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4B5E5" w14:textId="02EF8738" w:rsidR="00AA4032" w:rsidRDefault="00AA4032" w:rsidP="00322AE7">
      <w:pPr>
        <w:widowControl w:val="0"/>
        <w:spacing w:line="240" w:lineRule="auto"/>
        <w:jc w:val="both"/>
        <w:rPr>
          <w:rFonts w:ascii="Calibri" w:eastAsia="Calibri" w:hAnsi="Calibri" w:cs="Calibri"/>
          <w:b/>
          <w:color w:val="2B979D"/>
          <w:lang w:val="nl-NL"/>
        </w:rPr>
      </w:pPr>
      <w:bookmarkStart w:id="0" w:name="_GoBack"/>
      <w:bookmarkEnd w:id="0"/>
      <w:r>
        <w:rPr>
          <w:rFonts w:ascii="Calibri" w:eastAsia="Calibri" w:hAnsi="Calibri" w:cs="Calibri"/>
          <w:b/>
          <w:color w:val="2B979D"/>
          <w:lang w:val="nl-NL"/>
        </w:rPr>
        <w:t>Aanwezig</w:t>
      </w:r>
    </w:p>
    <w:p w14:paraId="09D30104" w14:textId="33A2F585" w:rsidR="00AA4032" w:rsidRPr="006C3E94" w:rsidRDefault="00AA4032" w:rsidP="00322AE7">
      <w:pPr>
        <w:widowControl w:val="0"/>
        <w:spacing w:line="240" w:lineRule="auto"/>
        <w:jc w:val="both"/>
        <w:rPr>
          <w:rFonts w:ascii="Calibri" w:eastAsia="Calibri" w:hAnsi="Calibri" w:cs="Calibri"/>
          <w:bCs/>
          <w:lang w:val="nl-NL"/>
        </w:rPr>
      </w:pPr>
      <w:r>
        <w:rPr>
          <w:rFonts w:ascii="Calibri" w:eastAsia="Calibri" w:hAnsi="Calibri" w:cs="Calibri"/>
          <w:b/>
          <w:lang w:val="nl-NL"/>
        </w:rPr>
        <w:t xml:space="preserve">Lokale </w:t>
      </w:r>
      <w:r w:rsidRPr="006C3E94">
        <w:rPr>
          <w:rFonts w:ascii="Calibri" w:eastAsia="Calibri" w:hAnsi="Calibri" w:cs="Calibri"/>
          <w:b/>
          <w:lang w:val="nl-NL"/>
        </w:rPr>
        <w:t>besturen:</w:t>
      </w:r>
      <w:r w:rsidRPr="006C3E94">
        <w:rPr>
          <w:rFonts w:ascii="Calibri" w:eastAsia="Calibri" w:hAnsi="Calibri" w:cs="Calibri"/>
          <w:bCs/>
          <w:lang w:val="nl-NL"/>
        </w:rPr>
        <w:t xml:space="preserve"> Kerremans Leen (LB Merksplas), Op de Beeck Luc (L</w:t>
      </w:r>
      <w:r w:rsidR="00C51EFD" w:rsidRPr="006C3E94">
        <w:rPr>
          <w:rFonts w:ascii="Calibri" w:eastAsia="Calibri" w:hAnsi="Calibri" w:cs="Calibri"/>
          <w:bCs/>
          <w:lang w:val="nl-NL"/>
        </w:rPr>
        <w:t>B</w:t>
      </w:r>
      <w:r w:rsidRPr="006C3E94">
        <w:rPr>
          <w:rFonts w:ascii="Calibri" w:eastAsia="Calibri" w:hAnsi="Calibri" w:cs="Calibri"/>
          <w:bCs/>
          <w:lang w:val="nl-NL"/>
        </w:rPr>
        <w:t xml:space="preserve"> Turnhout), Peeters Tinne (L</w:t>
      </w:r>
      <w:r w:rsidR="00C51EFD" w:rsidRPr="006C3E94">
        <w:rPr>
          <w:rFonts w:ascii="Calibri" w:eastAsia="Calibri" w:hAnsi="Calibri" w:cs="Calibri"/>
          <w:bCs/>
          <w:lang w:val="nl-NL"/>
        </w:rPr>
        <w:t xml:space="preserve">B </w:t>
      </w:r>
      <w:r w:rsidRPr="006C3E94">
        <w:rPr>
          <w:rFonts w:ascii="Calibri" w:eastAsia="Calibri" w:hAnsi="Calibri" w:cs="Calibri"/>
          <w:bCs/>
          <w:lang w:val="nl-NL"/>
        </w:rPr>
        <w:t>Beerse)</w:t>
      </w:r>
      <w:r w:rsidR="00254CAC" w:rsidRPr="006C3E94">
        <w:rPr>
          <w:rFonts w:ascii="Calibri" w:eastAsia="Calibri" w:hAnsi="Calibri" w:cs="Calibri"/>
          <w:bCs/>
          <w:lang w:val="nl-NL"/>
        </w:rPr>
        <w:t>, Line Van Rossum (OCMW Turnhout)</w:t>
      </w:r>
    </w:p>
    <w:p w14:paraId="7EDA9C5D" w14:textId="53F34FA2" w:rsidR="00AA4032" w:rsidRPr="006C3E94" w:rsidRDefault="00AA4032" w:rsidP="00322AE7">
      <w:pPr>
        <w:widowControl w:val="0"/>
        <w:spacing w:line="240" w:lineRule="auto"/>
        <w:jc w:val="both"/>
        <w:rPr>
          <w:rFonts w:ascii="Calibri" w:eastAsia="Calibri" w:hAnsi="Calibri" w:cs="Calibri"/>
          <w:bCs/>
          <w:lang w:val="nl-NL"/>
        </w:rPr>
      </w:pPr>
      <w:r w:rsidRPr="006C3E94">
        <w:rPr>
          <w:rFonts w:ascii="Calibri" w:eastAsia="Calibri" w:hAnsi="Calibri" w:cs="Calibri"/>
          <w:b/>
          <w:lang w:val="nl-NL"/>
        </w:rPr>
        <w:t>Gezondheidszorg</w:t>
      </w:r>
      <w:r w:rsidRPr="006C3E94">
        <w:rPr>
          <w:rFonts w:ascii="Calibri" w:eastAsia="Calibri" w:hAnsi="Calibri" w:cs="Calibri"/>
          <w:bCs/>
          <w:lang w:val="nl-NL"/>
        </w:rPr>
        <w:t xml:space="preserve">: Bayens Kris (Huisarts), Van Veltom Ingrid  (Diëtiste), Hillen Annick (Thuisverpleging De </w:t>
      </w:r>
      <w:proofErr w:type="spellStart"/>
      <w:r w:rsidRPr="006C3E94">
        <w:rPr>
          <w:rFonts w:ascii="Calibri" w:eastAsia="Calibri" w:hAnsi="Calibri" w:cs="Calibri"/>
          <w:bCs/>
          <w:lang w:val="nl-NL"/>
        </w:rPr>
        <w:t>VoorZorg</w:t>
      </w:r>
      <w:proofErr w:type="spellEnd"/>
      <w:r w:rsidRPr="006C3E94">
        <w:rPr>
          <w:rFonts w:ascii="Calibri" w:eastAsia="Calibri" w:hAnsi="Calibri" w:cs="Calibri"/>
          <w:bCs/>
          <w:lang w:val="nl-NL"/>
        </w:rPr>
        <w:t>), Robrechts Lut (Apotheker)</w:t>
      </w:r>
      <w:r w:rsidR="001F666D" w:rsidRPr="006C3E94">
        <w:rPr>
          <w:rFonts w:ascii="Calibri" w:eastAsia="Calibri" w:hAnsi="Calibri" w:cs="Calibri"/>
          <w:bCs/>
          <w:lang w:val="nl-NL"/>
        </w:rPr>
        <w:t>, Van Dooren Joachim (Kinesitherapeut)</w:t>
      </w:r>
    </w:p>
    <w:p w14:paraId="23AD988B" w14:textId="4B1CA077" w:rsidR="00AA4032" w:rsidRPr="006C3E94" w:rsidRDefault="00AA4032" w:rsidP="00322AE7">
      <w:pPr>
        <w:widowControl w:val="0"/>
        <w:spacing w:line="240" w:lineRule="auto"/>
        <w:jc w:val="both"/>
        <w:rPr>
          <w:rFonts w:ascii="Calibri" w:eastAsia="Calibri" w:hAnsi="Calibri" w:cs="Calibri"/>
          <w:bCs/>
          <w:lang w:val="nl-NL"/>
        </w:rPr>
      </w:pPr>
      <w:r w:rsidRPr="006C3E94">
        <w:rPr>
          <w:rFonts w:ascii="Calibri" w:eastAsia="Calibri" w:hAnsi="Calibri" w:cs="Calibri"/>
          <w:b/>
          <w:lang w:val="nl-NL"/>
        </w:rPr>
        <w:t>Welzijn</w:t>
      </w:r>
      <w:r w:rsidRPr="006C3E94">
        <w:rPr>
          <w:rFonts w:ascii="Calibri" w:eastAsia="Calibri" w:hAnsi="Calibri" w:cs="Calibri"/>
          <w:bCs/>
          <w:lang w:val="nl-NL"/>
        </w:rPr>
        <w:t xml:space="preserve">: De Ceuster Lynn (DMW Christelijke Mutualiteit), Van de Putte Bob (WZC OLV van de Kempen Ravels), Sprangers Leo (LDC Hoogstraten), </w:t>
      </w:r>
      <w:r w:rsidR="00D834D8" w:rsidRPr="006C3E94">
        <w:rPr>
          <w:rFonts w:ascii="Calibri" w:eastAsia="Calibri" w:hAnsi="Calibri" w:cs="Calibri"/>
          <w:bCs/>
          <w:lang w:val="nl-NL"/>
        </w:rPr>
        <w:t>Van De Plas Chantal (Familiehulp)</w:t>
      </w:r>
    </w:p>
    <w:p w14:paraId="55C1D09B" w14:textId="4CC066C3" w:rsidR="00AA4032" w:rsidRPr="006C3E94" w:rsidRDefault="00AA4032" w:rsidP="00322AE7">
      <w:pPr>
        <w:widowControl w:val="0"/>
        <w:spacing w:line="240" w:lineRule="auto"/>
        <w:jc w:val="both"/>
        <w:rPr>
          <w:rFonts w:ascii="Calibri" w:eastAsia="Calibri" w:hAnsi="Calibri" w:cs="Calibri"/>
          <w:bCs/>
          <w:lang w:val="nl-NL"/>
        </w:rPr>
      </w:pPr>
      <w:r w:rsidRPr="006C3E94">
        <w:rPr>
          <w:rFonts w:ascii="Calibri" w:eastAsia="Calibri" w:hAnsi="Calibri" w:cs="Calibri"/>
          <w:b/>
          <w:lang w:val="nl-NL"/>
        </w:rPr>
        <w:t>PZON:</w:t>
      </w:r>
      <w:r w:rsidRPr="006C3E94">
        <w:rPr>
          <w:rFonts w:ascii="Calibri" w:eastAsia="Calibri" w:hAnsi="Calibri" w:cs="Calibri"/>
          <w:bCs/>
          <w:lang w:val="nl-NL"/>
        </w:rPr>
        <w:t xml:space="preserve"> Brijs Paul (Absoluut VZW), Huybrechts Lucas (Ons Zorgnetwerk en OKRA Zorgrecht), Huybrechts Linda (Thuisoppas vzw)</w:t>
      </w:r>
      <w:r w:rsidR="00087CFE" w:rsidRPr="006C3E94">
        <w:rPr>
          <w:rFonts w:ascii="Calibri" w:eastAsia="Calibri" w:hAnsi="Calibri" w:cs="Calibri"/>
          <w:bCs/>
          <w:lang w:val="nl-NL"/>
        </w:rPr>
        <w:t xml:space="preserve"> </w:t>
      </w:r>
    </w:p>
    <w:p w14:paraId="42446A82" w14:textId="77777777" w:rsidR="00DA11B4" w:rsidRPr="006C3E94" w:rsidRDefault="00DA11B4" w:rsidP="00322AE7">
      <w:pPr>
        <w:widowControl w:val="0"/>
        <w:spacing w:line="240" w:lineRule="auto"/>
        <w:jc w:val="both"/>
        <w:rPr>
          <w:rFonts w:ascii="Calibri" w:eastAsia="Calibri" w:hAnsi="Calibri" w:cs="Calibri"/>
          <w:bCs/>
          <w:lang w:val="en-US"/>
        </w:rPr>
      </w:pPr>
      <w:proofErr w:type="spellStart"/>
      <w:r w:rsidRPr="006C3E94">
        <w:rPr>
          <w:rFonts w:ascii="Calibri" w:eastAsia="Calibri" w:hAnsi="Calibri" w:cs="Calibri"/>
          <w:b/>
          <w:lang w:val="en-US"/>
        </w:rPr>
        <w:t>Optionele</w:t>
      </w:r>
      <w:proofErr w:type="spellEnd"/>
      <w:r w:rsidRPr="006C3E94">
        <w:rPr>
          <w:rFonts w:ascii="Calibri" w:eastAsia="Calibri" w:hAnsi="Calibri" w:cs="Calibri"/>
          <w:bCs/>
          <w:lang w:val="en-US"/>
        </w:rPr>
        <w:t xml:space="preserve"> </w:t>
      </w:r>
      <w:r w:rsidRPr="006C3E94">
        <w:rPr>
          <w:rFonts w:ascii="Calibri" w:eastAsia="Calibri" w:hAnsi="Calibri" w:cs="Calibri"/>
          <w:b/>
          <w:lang w:val="en-US"/>
        </w:rPr>
        <w:t>partners</w:t>
      </w:r>
      <w:r w:rsidRPr="006C3E94">
        <w:rPr>
          <w:rFonts w:ascii="Calibri" w:eastAsia="Calibri" w:hAnsi="Calibri" w:cs="Calibri"/>
          <w:bCs/>
          <w:lang w:val="en-US"/>
        </w:rPr>
        <w:t>: Leysen Jo (AZ Turnhout)</w:t>
      </w:r>
    </w:p>
    <w:p w14:paraId="65A497EA" w14:textId="77777777" w:rsidR="00404E4A" w:rsidRPr="00DA11B4" w:rsidRDefault="00404E4A" w:rsidP="00322AE7">
      <w:pPr>
        <w:widowControl w:val="0"/>
        <w:spacing w:line="240" w:lineRule="auto"/>
        <w:jc w:val="both"/>
        <w:rPr>
          <w:rFonts w:ascii="Calibri" w:eastAsia="Calibri" w:hAnsi="Calibri" w:cs="Calibri"/>
          <w:color w:val="00B050"/>
          <w:lang w:val="en-US"/>
        </w:rPr>
        <w:sectPr w:rsidR="00404E4A" w:rsidRPr="00DA11B4" w:rsidSect="000677D4">
          <w:headerReference w:type="default" r:id="rId11"/>
          <w:footerReference w:type="default" r:id="rId12"/>
          <w:headerReference w:type="first" r:id="rId13"/>
          <w:footerReference w:type="first" r:id="rId14"/>
          <w:pgSz w:w="11909" w:h="16834"/>
          <w:pgMar w:top="566" w:right="566" w:bottom="566" w:left="1133" w:header="566" w:footer="566" w:gutter="0"/>
          <w:pgNumType w:start="1"/>
          <w:cols w:space="708"/>
          <w:titlePg/>
          <w:docGrid w:linePitch="299"/>
        </w:sectPr>
      </w:pPr>
    </w:p>
    <w:p w14:paraId="24B05B57" w14:textId="77777777" w:rsidR="00DA11B4" w:rsidRPr="00DA11B4" w:rsidRDefault="00DA11B4" w:rsidP="00322AE7">
      <w:pPr>
        <w:widowControl w:val="0"/>
        <w:spacing w:line="240" w:lineRule="auto"/>
        <w:jc w:val="both"/>
        <w:rPr>
          <w:rFonts w:ascii="Calibri" w:eastAsia="Calibri" w:hAnsi="Calibri" w:cs="Calibri"/>
          <w:b/>
          <w:color w:val="00B050"/>
          <w:lang w:val="en-US"/>
        </w:rPr>
      </w:pPr>
    </w:p>
    <w:p w14:paraId="7664E6D1" w14:textId="4CB707BA" w:rsidR="00603A5A" w:rsidRDefault="00913144" w:rsidP="00322AE7">
      <w:pPr>
        <w:widowControl w:val="0"/>
        <w:spacing w:line="240" w:lineRule="auto"/>
        <w:jc w:val="both"/>
        <w:rPr>
          <w:rFonts w:ascii="Calibri" w:eastAsia="Calibri" w:hAnsi="Calibri" w:cs="Calibri"/>
          <w:b/>
          <w:color w:val="2B979D"/>
        </w:rPr>
      </w:pPr>
      <w:r>
        <w:rPr>
          <w:rFonts w:ascii="Calibri" w:eastAsia="Calibri" w:hAnsi="Calibri" w:cs="Calibri"/>
          <w:b/>
          <w:color w:val="2B979D"/>
        </w:rPr>
        <w:t>Verontschuldigd</w:t>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r>
    </w:p>
    <w:p w14:paraId="071FDC63" w14:textId="1B51C1D0" w:rsidR="00403B29" w:rsidRPr="006C3E94" w:rsidRDefault="00913144" w:rsidP="00322AE7">
      <w:pPr>
        <w:widowControl w:val="0"/>
        <w:spacing w:line="240" w:lineRule="auto"/>
        <w:jc w:val="both"/>
        <w:rPr>
          <w:rFonts w:ascii="Calibri" w:eastAsia="Calibri" w:hAnsi="Calibri" w:cs="Calibri"/>
        </w:rPr>
      </w:pPr>
      <w:r>
        <w:rPr>
          <w:rFonts w:ascii="Calibri" w:eastAsia="Calibri" w:hAnsi="Calibri" w:cs="Calibri"/>
          <w:b/>
        </w:rPr>
        <w:t xml:space="preserve">Lokale </w:t>
      </w:r>
      <w:r w:rsidRPr="006C3E94">
        <w:rPr>
          <w:rFonts w:ascii="Calibri" w:eastAsia="Calibri" w:hAnsi="Calibri" w:cs="Calibri"/>
          <w:b/>
        </w:rPr>
        <w:t>besturen:</w:t>
      </w:r>
      <w:r w:rsidR="00403B29" w:rsidRPr="006C3E94">
        <w:rPr>
          <w:rFonts w:ascii="Calibri" w:eastAsia="Calibri" w:hAnsi="Calibri" w:cs="Calibri"/>
        </w:rPr>
        <w:t xml:space="preserve"> </w:t>
      </w:r>
      <w:r w:rsidR="007E2D0D" w:rsidRPr="006C3E94">
        <w:rPr>
          <w:rFonts w:ascii="Calibri" w:eastAsia="Calibri" w:hAnsi="Calibri" w:cs="Calibri"/>
          <w:bCs/>
          <w:lang w:val="nl-NL"/>
        </w:rPr>
        <w:t>Dirkx Kris (OCMW Arendonk)</w:t>
      </w:r>
      <w:r w:rsidR="00970079" w:rsidRPr="006C3E94">
        <w:rPr>
          <w:rFonts w:ascii="Calibri" w:eastAsia="Calibri" w:hAnsi="Calibri" w:cs="Calibri"/>
          <w:bCs/>
          <w:lang w:val="nl-NL"/>
        </w:rPr>
        <w:t>, Van de Poel Dorien (ILV Noorderkempen werkt)</w:t>
      </w:r>
    </w:p>
    <w:p w14:paraId="17649185" w14:textId="154C5047" w:rsidR="00603A5A" w:rsidRPr="006C3E94" w:rsidRDefault="00913144" w:rsidP="00322AE7">
      <w:pPr>
        <w:widowControl w:val="0"/>
        <w:spacing w:line="240" w:lineRule="auto"/>
        <w:jc w:val="both"/>
        <w:rPr>
          <w:rFonts w:ascii="Calibri" w:eastAsia="Calibri" w:hAnsi="Calibri" w:cs="Calibri"/>
          <w:b/>
        </w:rPr>
      </w:pPr>
      <w:r w:rsidRPr="006C3E94">
        <w:rPr>
          <w:rFonts w:ascii="Calibri" w:eastAsia="Calibri" w:hAnsi="Calibri" w:cs="Calibri"/>
          <w:b/>
        </w:rPr>
        <w:t>Gezondheidszorg:</w:t>
      </w:r>
      <w:r w:rsidR="00294522" w:rsidRPr="006C3E94">
        <w:rPr>
          <w:rFonts w:ascii="Calibri" w:eastAsia="Calibri" w:hAnsi="Calibri" w:cs="Calibri"/>
          <w:b/>
        </w:rPr>
        <w:t xml:space="preserve"> </w:t>
      </w:r>
      <w:r w:rsidR="00294522" w:rsidRPr="006C3E94">
        <w:rPr>
          <w:rFonts w:ascii="Calibri" w:eastAsia="Calibri" w:hAnsi="Calibri" w:cs="Calibri"/>
        </w:rPr>
        <w:t>/</w:t>
      </w:r>
      <w:r w:rsidRPr="006C3E94">
        <w:rPr>
          <w:rFonts w:ascii="Calibri" w:eastAsia="Calibri" w:hAnsi="Calibri" w:cs="Calibri"/>
          <w:b/>
        </w:rPr>
        <w:tab/>
      </w:r>
      <w:r w:rsidRPr="006C3E94">
        <w:rPr>
          <w:rFonts w:ascii="Calibri" w:eastAsia="Calibri" w:hAnsi="Calibri" w:cs="Calibri"/>
          <w:b/>
        </w:rPr>
        <w:tab/>
      </w:r>
    </w:p>
    <w:p w14:paraId="082F565D" w14:textId="4FCEA5F5" w:rsidR="00603A5A" w:rsidRPr="006C3E94" w:rsidRDefault="00913144" w:rsidP="00322AE7">
      <w:pPr>
        <w:widowControl w:val="0"/>
        <w:spacing w:line="240" w:lineRule="auto"/>
        <w:jc w:val="both"/>
        <w:rPr>
          <w:rFonts w:ascii="Calibri" w:eastAsia="Calibri" w:hAnsi="Calibri" w:cs="Calibri"/>
        </w:rPr>
      </w:pPr>
      <w:r w:rsidRPr="006C3E94">
        <w:rPr>
          <w:rFonts w:ascii="Calibri" w:eastAsia="Calibri" w:hAnsi="Calibri" w:cs="Calibri"/>
          <w:b/>
        </w:rPr>
        <w:t>Welzijn:</w:t>
      </w:r>
      <w:r w:rsidR="00701991" w:rsidRPr="006C3E94">
        <w:rPr>
          <w:rFonts w:ascii="Calibri" w:eastAsia="Calibri" w:hAnsi="Calibri" w:cs="Calibri"/>
          <w:b/>
        </w:rPr>
        <w:t xml:space="preserve"> </w:t>
      </w:r>
      <w:r w:rsidR="00701991" w:rsidRPr="006C3E94">
        <w:rPr>
          <w:rFonts w:ascii="Calibri" w:eastAsia="Calibri" w:hAnsi="Calibri" w:cs="Calibri"/>
          <w:bCs/>
          <w:lang w:val="nl-NL"/>
        </w:rPr>
        <w:t>Heylen Frans (CAW De Kempen)</w:t>
      </w:r>
      <w:r w:rsidRPr="006C3E94">
        <w:rPr>
          <w:rFonts w:ascii="Calibri" w:eastAsia="Calibri" w:hAnsi="Calibri" w:cs="Calibri"/>
          <w:b/>
        </w:rPr>
        <w:tab/>
      </w:r>
      <w:r w:rsidRPr="006C3E94">
        <w:rPr>
          <w:rFonts w:ascii="Calibri" w:eastAsia="Calibri" w:hAnsi="Calibri" w:cs="Calibri"/>
          <w:b/>
        </w:rPr>
        <w:tab/>
      </w:r>
      <w:r w:rsidRPr="006C3E94">
        <w:rPr>
          <w:rFonts w:ascii="Calibri" w:eastAsia="Calibri" w:hAnsi="Calibri" w:cs="Calibri"/>
          <w:b/>
        </w:rPr>
        <w:tab/>
      </w:r>
      <w:r w:rsidRPr="006C3E94">
        <w:rPr>
          <w:rFonts w:ascii="Calibri" w:eastAsia="Calibri" w:hAnsi="Calibri" w:cs="Calibri"/>
          <w:b/>
        </w:rPr>
        <w:tab/>
      </w:r>
      <w:r w:rsidRPr="006C3E94">
        <w:rPr>
          <w:rFonts w:ascii="Calibri" w:eastAsia="Calibri" w:hAnsi="Calibri" w:cs="Calibri"/>
          <w:b/>
        </w:rPr>
        <w:tab/>
      </w:r>
    </w:p>
    <w:p w14:paraId="1B10E65C" w14:textId="13729D92" w:rsidR="00603A5A" w:rsidRPr="006C3E94" w:rsidRDefault="00913144" w:rsidP="00322AE7">
      <w:pPr>
        <w:widowControl w:val="0"/>
        <w:spacing w:line="240" w:lineRule="auto"/>
        <w:jc w:val="both"/>
        <w:rPr>
          <w:rFonts w:ascii="Calibri" w:eastAsia="Calibri" w:hAnsi="Calibri" w:cs="Calibri"/>
          <w:b/>
          <w:lang w:val="nl-BE"/>
        </w:rPr>
      </w:pPr>
      <w:r w:rsidRPr="006C3E94">
        <w:rPr>
          <w:rFonts w:ascii="Calibri" w:eastAsia="Calibri" w:hAnsi="Calibri" w:cs="Calibri"/>
          <w:b/>
          <w:lang w:val="nl-BE"/>
        </w:rPr>
        <w:t>PZON:</w:t>
      </w:r>
      <w:r w:rsidR="00294522" w:rsidRPr="006C3E94">
        <w:rPr>
          <w:rFonts w:ascii="Calibri" w:eastAsia="Calibri" w:hAnsi="Calibri" w:cs="Calibri"/>
          <w:b/>
          <w:lang w:val="nl-BE"/>
        </w:rPr>
        <w:t xml:space="preserve"> </w:t>
      </w:r>
      <w:r w:rsidR="00294522" w:rsidRPr="006C3E94">
        <w:rPr>
          <w:rFonts w:ascii="Calibri" w:eastAsia="Calibri" w:hAnsi="Calibri" w:cs="Calibri"/>
          <w:lang w:val="nl-BE"/>
        </w:rPr>
        <w:t>/</w:t>
      </w:r>
      <w:r w:rsidRPr="006C3E94">
        <w:rPr>
          <w:rFonts w:ascii="Calibri" w:eastAsia="Calibri" w:hAnsi="Calibri" w:cs="Calibri"/>
          <w:b/>
          <w:lang w:val="nl-BE"/>
        </w:rPr>
        <w:tab/>
      </w:r>
      <w:r w:rsidRPr="006C3E94">
        <w:rPr>
          <w:rFonts w:ascii="Calibri" w:eastAsia="Calibri" w:hAnsi="Calibri" w:cs="Calibri"/>
          <w:b/>
          <w:lang w:val="nl-BE"/>
        </w:rPr>
        <w:tab/>
      </w:r>
    </w:p>
    <w:p w14:paraId="1A4FF1DC" w14:textId="1E817E3C" w:rsidR="00DA11B4" w:rsidRPr="006C3E94" w:rsidRDefault="00677CF8" w:rsidP="00322AE7">
      <w:pPr>
        <w:widowControl w:val="0"/>
        <w:spacing w:line="240" w:lineRule="auto"/>
        <w:jc w:val="both"/>
        <w:rPr>
          <w:rFonts w:ascii="Calibri" w:eastAsia="Calibri" w:hAnsi="Calibri" w:cs="Calibri"/>
          <w:bCs/>
          <w:color w:val="FF0000"/>
          <w:lang w:val="nl-BE"/>
        </w:rPr>
      </w:pPr>
      <w:r w:rsidRPr="006C3E94">
        <w:rPr>
          <w:rFonts w:ascii="Calibri" w:eastAsia="Calibri" w:hAnsi="Calibri" w:cs="Calibri"/>
          <w:b/>
          <w:lang w:val="nl-BE"/>
        </w:rPr>
        <w:t>Optionele</w:t>
      </w:r>
      <w:r w:rsidRPr="006C3E94">
        <w:rPr>
          <w:rFonts w:ascii="Calibri" w:eastAsia="Calibri" w:hAnsi="Calibri" w:cs="Calibri"/>
          <w:bCs/>
          <w:lang w:val="nl-BE"/>
        </w:rPr>
        <w:t xml:space="preserve"> </w:t>
      </w:r>
      <w:r w:rsidRPr="006C3E94">
        <w:rPr>
          <w:rFonts w:ascii="Calibri" w:eastAsia="Calibri" w:hAnsi="Calibri" w:cs="Calibri"/>
          <w:b/>
          <w:lang w:val="nl-BE"/>
        </w:rPr>
        <w:t>partners</w:t>
      </w:r>
      <w:r w:rsidRPr="006C3E94">
        <w:rPr>
          <w:rFonts w:ascii="Calibri" w:eastAsia="Calibri" w:hAnsi="Calibri" w:cs="Calibri"/>
          <w:bCs/>
          <w:lang w:val="nl-BE"/>
        </w:rPr>
        <w:t xml:space="preserve">: </w:t>
      </w:r>
      <w:r w:rsidR="006B5629" w:rsidRPr="006C3E94">
        <w:rPr>
          <w:rFonts w:ascii="Calibri" w:eastAsia="Calibri" w:hAnsi="Calibri" w:cs="Calibri"/>
          <w:lang w:val="nl-BE"/>
        </w:rPr>
        <w:t>/</w:t>
      </w:r>
      <w:r w:rsidR="006B5629" w:rsidRPr="006C3E94">
        <w:rPr>
          <w:rFonts w:ascii="Calibri" w:eastAsia="Calibri" w:hAnsi="Calibri" w:cs="Calibri"/>
          <w:b/>
          <w:lang w:val="nl-BE"/>
        </w:rPr>
        <w:tab/>
      </w:r>
    </w:p>
    <w:p w14:paraId="72621037" w14:textId="77777777" w:rsidR="00603A5A" w:rsidRPr="006C3E94" w:rsidRDefault="00603A5A" w:rsidP="00322AE7">
      <w:pPr>
        <w:widowControl w:val="0"/>
        <w:spacing w:line="240" w:lineRule="auto"/>
        <w:jc w:val="both"/>
        <w:rPr>
          <w:rFonts w:ascii="Calibri" w:eastAsia="Calibri" w:hAnsi="Calibri" w:cs="Calibri"/>
          <w:b/>
          <w:color w:val="2B979D"/>
          <w:lang w:val="nl-BE"/>
        </w:rPr>
      </w:pPr>
    </w:p>
    <w:p w14:paraId="3715020C" w14:textId="77777777" w:rsidR="00603A5A" w:rsidRDefault="00913144" w:rsidP="00322AE7">
      <w:pPr>
        <w:widowControl w:val="0"/>
        <w:spacing w:line="240" w:lineRule="auto"/>
        <w:jc w:val="both"/>
        <w:rPr>
          <w:rFonts w:ascii="Calibri" w:eastAsia="Calibri" w:hAnsi="Calibri" w:cs="Calibri"/>
          <w:b/>
          <w:color w:val="2B979D"/>
        </w:rPr>
      </w:pPr>
      <w:r>
        <w:rPr>
          <w:rFonts w:ascii="Calibri" w:eastAsia="Calibri" w:hAnsi="Calibri" w:cs="Calibri"/>
          <w:b/>
          <w:color w:val="2B979D"/>
        </w:rPr>
        <w:t>Vertegenwoordigd door volmacht</w:t>
      </w:r>
      <w:r>
        <w:rPr>
          <w:rFonts w:ascii="Calibri" w:eastAsia="Calibri" w:hAnsi="Calibri" w:cs="Calibri"/>
          <w:b/>
          <w:color w:val="2B979D"/>
        </w:rPr>
        <w:tab/>
      </w:r>
      <w:r>
        <w:rPr>
          <w:rFonts w:ascii="Calibri" w:eastAsia="Calibri" w:hAnsi="Calibri" w:cs="Calibri"/>
          <w:b/>
          <w:color w:val="2B979D"/>
        </w:rPr>
        <w:tab/>
      </w:r>
    </w:p>
    <w:p w14:paraId="3BFC47C6" w14:textId="564BDFF1" w:rsidR="00603A5A" w:rsidRDefault="00913144" w:rsidP="00322AE7">
      <w:pPr>
        <w:widowControl w:val="0"/>
        <w:spacing w:line="240" w:lineRule="auto"/>
        <w:jc w:val="both"/>
        <w:rPr>
          <w:rFonts w:ascii="Calibri" w:eastAsia="Calibri" w:hAnsi="Calibri" w:cs="Calibri"/>
          <w:b/>
        </w:rPr>
      </w:pPr>
      <w:r>
        <w:rPr>
          <w:rFonts w:ascii="Calibri" w:eastAsia="Calibri" w:hAnsi="Calibri" w:cs="Calibri"/>
          <w:b/>
        </w:rPr>
        <w:t>Lokale besturen:</w:t>
      </w:r>
      <w:r w:rsidR="00FD01D7">
        <w:rPr>
          <w:rFonts w:ascii="Calibri" w:eastAsia="Calibri" w:hAnsi="Calibri" w:cs="Calibri"/>
          <w:b/>
        </w:rPr>
        <w:t xml:space="preserve"> </w:t>
      </w:r>
      <w:r w:rsidR="00294522" w:rsidRPr="00294522">
        <w:rPr>
          <w:rFonts w:ascii="Calibri" w:eastAsia="Calibri" w:hAnsi="Calibri" w:cs="Calibri"/>
        </w:rPr>
        <w:t>/</w:t>
      </w:r>
    </w:p>
    <w:p w14:paraId="585A405C" w14:textId="46180A22" w:rsidR="00603A5A" w:rsidRPr="00FD01D7" w:rsidRDefault="00913144" w:rsidP="00322AE7">
      <w:pPr>
        <w:widowControl w:val="0"/>
        <w:spacing w:line="240" w:lineRule="auto"/>
        <w:jc w:val="both"/>
        <w:rPr>
          <w:rFonts w:ascii="Calibri" w:eastAsia="Calibri" w:hAnsi="Calibri" w:cs="Calibri"/>
          <w:bCs/>
        </w:rPr>
      </w:pPr>
      <w:r>
        <w:rPr>
          <w:rFonts w:ascii="Calibri" w:eastAsia="Calibri" w:hAnsi="Calibri" w:cs="Calibri"/>
          <w:b/>
        </w:rPr>
        <w:t>Gezondheidszorg:</w:t>
      </w:r>
      <w:r w:rsidR="00294522">
        <w:rPr>
          <w:rFonts w:ascii="Calibri" w:eastAsia="Calibri" w:hAnsi="Calibri" w:cs="Calibri"/>
          <w:b/>
        </w:rPr>
        <w:t xml:space="preserve"> </w:t>
      </w:r>
      <w:r w:rsidR="00294522" w:rsidRPr="00294522">
        <w:rPr>
          <w:rFonts w:ascii="Calibri" w:eastAsia="Calibri" w:hAnsi="Calibri" w:cs="Calibri"/>
        </w:rPr>
        <w:t>/</w:t>
      </w:r>
      <w:r w:rsidR="00FD01D7">
        <w:rPr>
          <w:rFonts w:ascii="Calibri" w:eastAsia="Calibri" w:hAnsi="Calibri" w:cs="Calibri"/>
          <w:b/>
        </w:rPr>
        <w:t xml:space="preserve"> </w:t>
      </w:r>
    </w:p>
    <w:p w14:paraId="1963E390" w14:textId="2349A1D4" w:rsidR="00603A5A" w:rsidRDefault="00913144" w:rsidP="00322AE7">
      <w:pPr>
        <w:widowControl w:val="0"/>
        <w:spacing w:line="240" w:lineRule="auto"/>
        <w:jc w:val="both"/>
        <w:rPr>
          <w:rFonts w:ascii="Calibri" w:eastAsia="Calibri" w:hAnsi="Calibri" w:cs="Calibri"/>
        </w:rPr>
      </w:pPr>
      <w:r>
        <w:rPr>
          <w:rFonts w:ascii="Calibri" w:eastAsia="Calibri" w:hAnsi="Calibri" w:cs="Calibri"/>
          <w:b/>
        </w:rPr>
        <w:t>Welzijn:</w:t>
      </w:r>
      <w:r w:rsidR="00FD01D7">
        <w:rPr>
          <w:rFonts w:ascii="Calibri" w:eastAsia="Calibri" w:hAnsi="Calibri" w:cs="Calibri"/>
          <w:b/>
        </w:rPr>
        <w:t xml:space="preserve"> </w:t>
      </w:r>
      <w:r w:rsidR="00294522" w:rsidRPr="00294522">
        <w:rPr>
          <w:rFonts w:ascii="Calibri" w:eastAsia="Calibri" w:hAnsi="Calibri" w:cs="Calibri"/>
        </w:rPr>
        <w:t>/</w:t>
      </w:r>
    </w:p>
    <w:p w14:paraId="281DD27F" w14:textId="48A05C72" w:rsidR="00603A5A" w:rsidRDefault="00913144" w:rsidP="00322AE7">
      <w:pPr>
        <w:widowControl w:val="0"/>
        <w:spacing w:line="240" w:lineRule="auto"/>
        <w:jc w:val="both"/>
        <w:rPr>
          <w:rFonts w:ascii="Calibri" w:eastAsia="Calibri" w:hAnsi="Calibri" w:cs="Calibri"/>
          <w:b/>
        </w:rPr>
      </w:pPr>
      <w:r>
        <w:rPr>
          <w:rFonts w:ascii="Calibri" w:eastAsia="Calibri" w:hAnsi="Calibri" w:cs="Calibri"/>
          <w:b/>
        </w:rPr>
        <w:t>PZON:</w:t>
      </w:r>
      <w:r w:rsidR="00294522">
        <w:rPr>
          <w:rFonts w:ascii="Calibri" w:eastAsia="Calibri" w:hAnsi="Calibri" w:cs="Calibri"/>
          <w:b/>
        </w:rPr>
        <w:t xml:space="preserve"> </w:t>
      </w:r>
      <w:r w:rsidR="00294522" w:rsidRPr="00294522">
        <w:rPr>
          <w:rFonts w:ascii="Calibri" w:eastAsia="Calibri" w:hAnsi="Calibri" w:cs="Calibri"/>
        </w:rPr>
        <w:t>/</w:t>
      </w:r>
    </w:p>
    <w:p w14:paraId="1B211B0B" w14:textId="77777777" w:rsidR="00603A5A" w:rsidRDefault="00603A5A" w:rsidP="00322AE7">
      <w:pPr>
        <w:widowControl w:val="0"/>
        <w:spacing w:line="240" w:lineRule="auto"/>
        <w:jc w:val="both"/>
        <w:rPr>
          <w:rFonts w:ascii="Calibri" w:eastAsia="Calibri" w:hAnsi="Calibri" w:cs="Calibri"/>
          <w:b/>
        </w:rPr>
      </w:pPr>
    </w:p>
    <w:p w14:paraId="601744B8" w14:textId="77777777" w:rsidR="00603A5A" w:rsidRDefault="00913144" w:rsidP="00322AE7">
      <w:pPr>
        <w:widowControl w:val="0"/>
        <w:spacing w:line="240" w:lineRule="auto"/>
        <w:jc w:val="both"/>
        <w:rPr>
          <w:rFonts w:ascii="Calibri" w:eastAsia="Calibri" w:hAnsi="Calibri" w:cs="Calibri"/>
          <w:b/>
          <w:color w:val="2B979D"/>
        </w:rPr>
      </w:pPr>
      <w:r>
        <w:rPr>
          <w:rFonts w:ascii="Calibri" w:eastAsia="Calibri" w:hAnsi="Calibri" w:cs="Calibri"/>
          <w:b/>
          <w:color w:val="2B979D"/>
        </w:rPr>
        <w:t>Afwezig zonder kennisgeving</w:t>
      </w:r>
    </w:p>
    <w:p w14:paraId="77B42ADF" w14:textId="76FF1EDB" w:rsidR="00603A5A" w:rsidRDefault="00913144" w:rsidP="00322AE7">
      <w:pPr>
        <w:widowControl w:val="0"/>
        <w:spacing w:line="240" w:lineRule="auto"/>
        <w:jc w:val="both"/>
        <w:rPr>
          <w:rFonts w:ascii="Calibri" w:eastAsia="Calibri" w:hAnsi="Calibri" w:cs="Calibri"/>
          <w:b/>
        </w:rPr>
      </w:pPr>
      <w:r>
        <w:rPr>
          <w:rFonts w:ascii="Calibri" w:eastAsia="Calibri" w:hAnsi="Calibri" w:cs="Calibri"/>
          <w:b/>
        </w:rPr>
        <w:t>Lokale besturen:</w:t>
      </w:r>
      <w:r w:rsidR="00294522">
        <w:rPr>
          <w:rFonts w:ascii="Calibri" w:eastAsia="Calibri" w:hAnsi="Calibri" w:cs="Calibri"/>
          <w:b/>
        </w:rPr>
        <w:t xml:space="preserve"> </w:t>
      </w:r>
      <w:r w:rsidR="00294522" w:rsidRPr="00294522">
        <w:rPr>
          <w:rFonts w:ascii="Calibri" w:eastAsia="Calibri" w:hAnsi="Calibri" w:cs="Calibri"/>
        </w:rPr>
        <w:t>/</w:t>
      </w:r>
    </w:p>
    <w:p w14:paraId="55DD99A8" w14:textId="37B282AC" w:rsidR="00603A5A" w:rsidRDefault="00913144" w:rsidP="00322AE7">
      <w:pPr>
        <w:widowControl w:val="0"/>
        <w:spacing w:line="240" w:lineRule="auto"/>
        <w:jc w:val="both"/>
        <w:rPr>
          <w:rFonts w:ascii="Calibri" w:eastAsia="Calibri" w:hAnsi="Calibri" w:cs="Calibri"/>
          <w:b/>
        </w:rPr>
      </w:pPr>
      <w:r>
        <w:rPr>
          <w:rFonts w:ascii="Calibri" w:eastAsia="Calibri" w:hAnsi="Calibri" w:cs="Calibri"/>
          <w:b/>
        </w:rPr>
        <w:t>Gezondheidszorg:</w:t>
      </w:r>
      <w:r w:rsidR="00294522">
        <w:rPr>
          <w:rFonts w:ascii="Calibri" w:eastAsia="Calibri" w:hAnsi="Calibri" w:cs="Calibri"/>
          <w:b/>
        </w:rPr>
        <w:t xml:space="preserve"> </w:t>
      </w:r>
      <w:r w:rsidR="00294522" w:rsidRPr="006C3E94">
        <w:rPr>
          <w:rFonts w:ascii="Calibri" w:eastAsia="Calibri" w:hAnsi="Calibri" w:cs="Calibri"/>
          <w:bCs/>
          <w:lang w:val="nl-NL"/>
        </w:rPr>
        <w:t>Van den Brande Iris (Psycholoog)</w:t>
      </w:r>
    </w:p>
    <w:p w14:paraId="315CAA8F" w14:textId="709FED24" w:rsidR="00603A5A" w:rsidRDefault="00913144" w:rsidP="00322AE7">
      <w:pPr>
        <w:widowControl w:val="0"/>
        <w:spacing w:line="240" w:lineRule="auto"/>
        <w:jc w:val="both"/>
        <w:rPr>
          <w:rFonts w:ascii="Calibri" w:eastAsia="Calibri" w:hAnsi="Calibri" w:cs="Calibri"/>
        </w:rPr>
      </w:pPr>
      <w:r>
        <w:rPr>
          <w:rFonts w:ascii="Calibri" w:eastAsia="Calibri" w:hAnsi="Calibri" w:cs="Calibri"/>
          <w:b/>
        </w:rPr>
        <w:t>Welzijn:</w:t>
      </w:r>
      <w:r w:rsidR="00294522">
        <w:rPr>
          <w:rFonts w:ascii="Calibri" w:eastAsia="Calibri" w:hAnsi="Calibri" w:cs="Calibri"/>
          <w:b/>
        </w:rPr>
        <w:t xml:space="preserve"> </w:t>
      </w:r>
      <w:r w:rsidR="00294522" w:rsidRPr="00294522">
        <w:rPr>
          <w:rFonts w:ascii="Calibri" w:eastAsia="Calibri" w:hAnsi="Calibri" w:cs="Calibri"/>
        </w:rPr>
        <w:t>/</w:t>
      </w:r>
    </w:p>
    <w:p w14:paraId="4B07F256" w14:textId="0F4FEBA5" w:rsidR="00603A5A" w:rsidRDefault="00913144" w:rsidP="00322AE7">
      <w:pPr>
        <w:widowControl w:val="0"/>
        <w:spacing w:line="240" w:lineRule="auto"/>
        <w:jc w:val="both"/>
        <w:rPr>
          <w:rFonts w:ascii="Calibri" w:eastAsia="Calibri" w:hAnsi="Calibri" w:cs="Calibri"/>
        </w:rPr>
      </w:pPr>
      <w:r>
        <w:rPr>
          <w:rFonts w:ascii="Calibri" w:eastAsia="Calibri" w:hAnsi="Calibri" w:cs="Calibri"/>
          <w:b/>
        </w:rPr>
        <w:t>PZON:</w:t>
      </w:r>
      <w:r w:rsidR="00294522">
        <w:rPr>
          <w:rFonts w:ascii="Calibri" w:eastAsia="Calibri" w:hAnsi="Calibri" w:cs="Calibri"/>
          <w:b/>
        </w:rPr>
        <w:t xml:space="preserve"> </w:t>
      </w:r>
      <w:r w:rsidR="00294522" w:rsidRPr="00294522">
        <w:rPr>
          <w:rFonts w:ascii="Calibri" w:eastAsia="Calibri" w:hAnsi="Calibri" w:cs="Calibri"/>
        </w:rPr>
        <w:t>/</w:t>
      </w:r>
    </w:p>
    <w:p w14:paraId="080FD4AA" w14:textId="625E2851" w:rsidR="00963848" w:rsidRDefault="00963848" w:rsidP="00322AE7">
      <w:pPr>
        <w:widowControl w:val="0"/>
        <w:spacing w:line="240" w:lineRule="auto"/>
        <w:jc w:val="both"/>
        <w:rPr>
          <w:rFonts w:ascii="Calibri" w:eastAsia="Calibri" w:hAnsi="Calibri" w:cs="Calibri"/>
        </w:rPr>
      </w:pPr>
    </w:p>
    <w:p w14:paraId="412B47FF" w14:textId="0BF14196" w:rsidR="00963848" w:rsidRDefault="00963848" w:rsidP="00322AE7">
      <w:pPr>
        <w:widowControl w:val="0"/>
        <w:spacing w:line="240" w:lineRule="auto"/>
        <w:jc w:val="both"/>
        <w:rPr>
          <w:rFonts w:ascii="Calibri" w:eastAsia="Calibri" w:hAnsi="Calibri" w:cs="Calibri"/>
          <w:b/>
          <w:color w:val="2B979D"/>
        </w:rPr>
      </w:pPr>
      <w:r>
        <w:rPr>
          <w:rFonts w:ascii="Calibri" w:eastAsia="Calibri" w:hAnsi="Calibri" w:cs="Calibri"/>
          <w:b/>
          <w:color w:val="2B979D"/>
        </w:rPr>
        <w:t>Aanwezig zonder stemrecht</w:t>
      </w:r>
    </w:p>
    <w:p w14:paraId="513D8BDC" w14:textId="0CC99833" w:rsidR="00963848" w:rsidRPr="009F29EF" w:rsidRDefault="00963848" w:rsidP="00322AE7">
      <w:pPr>
        <w:widowControl w:val="0"/>
        <w:spacing w:line="240" w:lineRule="auto"/>
        <w:jc w:val="both"/>
        <w:rPr>
          <w:rFonts w:ascii="Calibri" w:eastAsia="Calibri" w:hAnsi="Calibri" w:cs="Calibri"/>
        </w:rPr>
      </w:pPr>
      <w:r w:rsidRPr="009F29EF">
        <w:rPr>
          <w:rFonts w:ascii="Calibri" w:eastAsia="Calibri" w:hAnsi="Calibri" w:cs="Calibri"/>
        </w:rPr>
        <w:t>Koen Van der Borght</w:t>
      </w:r>
    </w:p>
    <w:p w14:paraId="0AE8A48A" w14:textId="77777777" w:rsidR="00603A5A" w:rsidRDefault="00603A5A" w:rsidP="00322AE7">
      <w:pPr>
        <w:widowControl w:val="0"/>
        <w:spacing w:line="240" w:lineRule="auto"/>
        <w:jc w:val="both"/>
        <w:rPr>
          <w:rFonts w:ascii="Calibri" w:eastAsia="Calibri" w:hAnsi="Calibri" w:cs="Calibri"/>
          <w:b/>
          <w:color w:val="2B979D"/>
        </w:rPr>
      </w:pPr>
    </w:p>
    <w:p w14:paraId="19FCE6B3" w14:textId="48E9CDD8" w:rsidR="00603A5A" w:rsidRPr="004B75CD" w:rsidRDefault="004B75CD" w:rsidP="00322AE7">
      <w:pPr>
        <w:widowControl w:val="0"/>
        <w:spacing w:line="240" w:lineRule="auto"/>
        <w:jc w:val="both"/>
        <w:rPr>
          <w:rFonts w:ascii="Calibri" w:eastAsia="Calibri" w:hAnsi="Calibri" w:cs="Calibri"/>
          <w:b/>
          <w:color w:val="2B979D"/>
        </w:rPr>
        <w:sectPr w:rsidR="00603A5A" w:rsidRPr="004B75CD">
          <w:headerReference w:type="default" r:id="rId15"/>
          <w:type w:val="continuous"/>
          <w:pgSz w:w="11909" w:h="16834"/>
          <w:pgMar w:top="566" w:right="566" w:bottom="566" w:left="1133" w:header="566" w:footer="566" w:gutter="0"/>
          <w:cols w:space="708" w:equalWidth="0">
            <w:col w:w="10204" w:space="0"/>
          </w:cols>
        </w:sectPr>
      </w:pPr>
      <w:r>
        <w:rPr>
          <w:rFonts w:ascii="Calibri" w:eastAsia="Calibri" w:hAnsi="Calibri" w:cs="Calibri"/>
          <w:b/>
          <w:color w:val="2B979D"/>
        </w:rPr>
        <w:t xml:space="preserve">Voorzitter: </w:t>
      </w:r>
      <w:r w:rsidRPr="004B75CD">
        <w:rPr>
          <w:rFonts w:ascii="Calibri" w:eastAsia="Calibri" w:hAnsi="Calibri" w:cs="Calibri"/>
        </w:rPr>
        <w:t>Kris Bayens</w:t>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r>
      <w:r>
        <w:rPr>
          <w:rFonts w:ascii="Calibri" w:eastAsia="Calibri" w:hAnsi="Calibri" w:cs="Calibri"/>
          <w:b/>
          <w:color w:val="2B979D"/>
        </w:rPr>
        <w:tab/>
        <w:t xml:space="preserve">     Verslaggever: </w:t>
      </w:r>
      <w:r w:rsidR="00AA1BA0">
        <w:rPr>
          <w:rFonts w:ascii="Calibri" w:eastAsia="Calibri" w:hAnsi="Calibri" w:cs="Calibri"/>
        </w:rPr>
        <w:t>Lynn De Ceuster</w:t>
      </w:r>
      <w:r>
        <w:rPr>
          <w:rFonts w:ascii="Calibri" w:eastAsia="Calibri" w:hAnsi="Calibri" w:cs="Calibri"/>
          <w:b/>
          <w:color w:val="2B979D"/>
        </w:rPr>
        <w:tab/>
      </w:r>
      <w:r>
        <w:rPr>
          <w:rFonts w:ascii="Calibri" w:eastAsia="Calibri" w:hAnsi="Calibri" w:cs="Calibri"/>
          <w:b/>
          <w:color w:val="2B979D"/>
        </w:rPr>
        <w:tab/>
      </w:r>
    </w:p>
    <w:p w14:paraId="162B2D15" w14:textId="500554A5" w:rsidR="00603A5A" w:rsidRDefault="00913144" w:rsidP="00322AE7">
      <w:pPr>
        <w:widowControl w:val="0"/>
        <w:spacing w:line="240" w:lineRule="auto"/>
        <w:jc w:val="both"/>
        <w:rPr>
          <w:rFonts w:ascii="Calibri" w:eastAsia="Calibri" w:hAnsi="Calibri" w:cs="Calibri"/>
        </w:rPr>
      </w:pPr>
      <w:r>
        <w:rPr>
          <w:rFonts w:ascii="Calibri" w:eastAsia="Calibri" w:hAnsi="Calibri" w:cs="Calibri"/>
        </w:rPr>
        <w:tab/>
      </w:r>
      <w:r>
        <w:rPr>
          <w:rFonts w:ascii="Calibri" w:eastAsia="Calibri" w:hAnsi="Calibri" w:cs="Calibri"/>
        </w:rPr>
        <w:tab/>
      </w:r>
    </w:p>
    <w:p w14:paraId="423F6626" w14:textId="7299A730" w:rsidR="00731BA1" w:rsidRPr="00564B6D" w:rsidRDefault="00913144" w:rsidP="00322AE7">
      <w:pPr>
        <w:jc w:val="both"/>
        <w:rPr>
          <w:rFonts w:ascii="Calibri" w:eastAsia="Calibri" w:hAnsi="Calibri" w:cs="Calibri"/>
          <w:color w:val="969696"/>
        </w:rPr>
      </w:pPr>
      <w:r>
        <w:rPr>
          <w:rFonts w:ascii="Calibri" w:eastAsia="Calibri" w:hAnsi="Calibri" w:cs="Calibri"/>
          <w:color w:val="969696"/>
        </w:rPr>
        <w:t>\\\\\\\\\\\\\\\\\\\\\\\\\\\\\\\\\\\\\\\\\\\\\\\\\\\\\\\\\\\\\\\\\\\\\\\\\\\\\\\\\\\\\\\\\\\\\\\\\\\\\\\\\\\\\\\\\\\\\\\\</w:t>
      </w:r>
      <w:bookmarkStart w:id="1" w:name="_Hlk38619666"/>
    </w:p>
    <w:p w14:paraId="30BB1340" w14:textId="49A1EAA1" w:rsidR="0090622D" w:rsidRPr="00CE60B8" w:rsidRDefault="07F74263" w:rsidP="00322AE7">
      <w:pPr>
        <w:widowControl w:val="0"/>
        <w:spacing w:line="240" w:lineRule="auto"/>
        <w:jc w:val="both"/>
        <w:rPr>
          <w:rFonts w:ascii="Calibri" w:eastAsia="Calibri" w:hAnsi="Calibri" w:cs="Calibri"/>
        </w:rPr>
      </w:pPr>
      <w:r w:rsidRPr="358221C0">
        <w:rPr>
          <w:rFonts w:ascii="Calibri" w:eastAsia="Calibri" w:hAnsi="Calibri" w:cs="Calibri"/>
        </w:rPr>
        <w:t>De voorzitter heet iedereen welkom</w:t>
      </w:r>
      <w:r w:rsidR="00AA1BA0">
        <w:rPr>
          <w:rFonts w:ascii="Calibri" w:eastAsia="Calibri" w:hAnsi="Calibri" w:cs="Calibri"/>
        </w:rPr>
        <w:t>.</w:t>
      </w:r>
    </w:p>
    <w:p w14:paraId="6307A8AD" w14:textId="7354C3ED" w:rsidR="0090622D" w:rsidRPr="00CE60B8" w:rsidRDefault="07F74263" w:rsidP="00322AE7">
      <w:pPr>
        <w:widowControl w:val="0"/>
        <w:spacing w:line="240" w:lineRule="auto"/>
        <w:jc w:val="both"/>
        <w:rPr>
          <w:rFonts w:ascii="Calibri" w:eastAsia="Calibri" w:hAnsi="Calibri" w:cs="Calibri"/>
          <w:color w:val="2B979D"/>
        </w:rPr>
      </w:pPr>
      <w:r w:rsidRPr="358221C0">
        <w:rPr>
          <w:rFonts w:ascii="Calibri" w:eastAsia="Calibri" w:hAnsi="Calibri" w:cs="Calibri"/>
          <w:color w:val="2B979D"/>
        </w:rPr>
        <w:t xml:space="preserve">      </w:t>
      </w:r>
    </w:p>
    <w:p w14:paraId="74FB9997" w14:textId="62BA8DCB" w:rsidR="004B75CD" w:rsidRDefault="00FD01D7" w:rsidP="00322AE7">
      <w:pPr>
        <w:pStyle w:val="Lijstalinea"/>
        <w:widowControl w:val="0"/>
        <w:numPr>
          <w:ilvl w:val="0"/>
          <w:numId w:val="7"/>
        </w:numPr>
        <w:spacing w:line="240" w:lineRule="auto"/>
        <w:jc w:val="both"/>
        <w:rPr>
          <w:rFonts w:ascii="Calibri" w:eastAsia="Calibri" w:hAnsi="Calibri" w:cs="Calibri"/>
          <w:b/>
          <w:color w:val="2B979D"/>
        </w:rPr>
      </w:pPr>
      <w:r>
        <w:rPr>
          <w:rFonts w:ascii="Calibri" w:eastAsia="Calibri" w:hAnsi="Calibri" w:cs="Calibri"/>
          <w:b/>
          <w:color w:val="2B979D"/>
        </w:rPr>
        <w:t>Goedkeuring vorig verslag</w:t>
      </w:r>
    </w:p>
    <w:p w14:paraId="56625A5B" w14:textId="31F08477" w:rsidR="00225B58" w:rsidRPr="00225B58" w:rsidRDefault="00225B58" w:rsidP="00322AE7">
      <w:pPr>
        <w:widowControl w:val="0"/>
        <w:ind w:right="38"/>
        <w:jc w:val="both"/>
        <w:rPr>
          <w:rFonts w:asciiTheme="majorHAnsi" w:eastAsia="Calibri" w:hAnsiTheme="majorHAnsi" w:cstheme="majorHAnsi"/>
          <w:bCs/>
          <w:color w:val="31849B" w:themeColor="accent5" w:themeShade="BF"/>
          <w:lang w:val="nl-NL"/>
        </w:rPr>
      </w:pPr>
      <w:r w:rsidRPr="00225B58">
        <w:rPr>
          <w:rFonts w:asciiTheme="majorHAnsi" w:eastAsia="Calibri" w:hAnsiTheme="majorHAnsi" w:cstheme="majorHAnsi"/>
          <w:bCs/>
          <w:color w:val="31849B" w:themeColor="accent5" w:themeShade="BF"/>
          <w:lang w:val="nl-NL"/>
        </w:rPr>
        <w:t>Opvolging :</w:t>
      </w:r>
    </w:p>
    <w:p w14:paraId="6AD9E227" w14:textId="1967D205" w:rsidR="00225B58" w:rsidRPr="0002766B" w:rsidRDefault="0002766B" w:rsidP="00322AE7">
      <w:pPr>
        <w:pStyle w:val="Lijstalinea"/>
        <w:widowControl w:val="0"/>
        <w:numPr>
          <w:ilvl w:val="0"/>
          <w:numId w:val="20"/>
        </w:numPr>
        <w:ind w:left="455" w:right="38" w:hanging="284"/>
        <w:jc w:val="both"/>
        <w:rPr>
          <w:rFonts w:asciiTheme="majorHAnsi" w:hAnsiTheme="majorHAnsi" w:cstheme="majorHAnsi"/>
          <w:bCs/>
          <w:color w:val="31849B" w:themeColor="accent5" w:themeShade="BF"/>
          <w:lang w:val="nl-NL"/>
        </w:rPr>
      </w:pPr>
      <w:r>
        <w:rPr>
          <w:rFonts w:asciiTheme="majorHAnsi" w:hAnsiTheme="majorHAnsi" w:cstheme="majorHAnsi"/>
          <w:bCs/>
          <w:color w:val="31849B" w:themeColor="accent5" w:themeShade="BF"/>
          <w:lang w:val="nl-NL"/>
        </w:rPr>
        <w:t>E</w:t>
      </w:r>
      <w:r w:rsidR="00225B58" w:rsidRPr="0002766B">
        <w:rPr>
          <w:rFonts w:asciiTheme="majorHAnsi" w:hAnsiTheme="majorHAnsi" w:cstheme="majorHAnsi"/>
          <w:bCs/>
          <w:color w:val="31849B" w:themeColor="accent5" w:themeShade="BF"/>
          <w:lang w:val="nl-NL"/>
        </w:rPr>
        <w:t>-mailadressen</w:t>
      </w:r>
    </w:p>
    <w:p w14:paraId="1AA73CD4" w14:textId="63C0B41D" w:rsidR="00AA1BA0" w:rsidRDefault="00AA1BA0" w:rsidP="00322AE7">
      <w:pPr>
        <w:widowControl w:val="0"/>
        <w:spacing w:line="240" w:lineRule="auto"/>
        <w:jc w:val="both"/>
        <w:rPr>
          <w:rFonts w:ascii="Calibri" w:eastAsia="Calibri" w:hAnsi="Calibri" w:cs="Calibri"/>
        </w:rPr>
      </w:pPr>
      <w:r>
        <w:rPr>
          <w:rFonts w:ascii="Calibri" w:eastAsia="Calibri" w:hAnsi="Calibri" w:cs="Calibri"/>
        </w:rPr>
        <w:t>De gevraagde e-mailadressen zijn aangemaakt.</w:t>
      </w:r>
    </w:p>
    <w:p w14:paraId="72CA9CAA" w14:textId="61E927AF" w:rsidR="00AA1BA0" w:rsidRDefault="00AA1BA0" w:rsidP="00322AE7">
      <w:pPr>
        <w:widowControl w:val="0"/>
        <w:spacing w:line="240" w:lineRule="auto"/>
        <w:jc w:val="both"/>
        <w:rPr>
          <w:rFonts w:ascii="Calibri" w:eastAsia="Calibri" w:hAnsi="Calibri" w:cs="Calibri"/>
        </w:rPr>
      </w:pPr>
    </w:p>
    <w:p w14:paraId="5FCD3C3F" w14:textId="40A3FE8B" w:rsidR="00AA1BA0" w:rsidRPr="0002766B" w:rsidRDefault="00AA1BA0" w:rsidP="00322AE7">
      <w:pPr>
        <w:pStyle w:val="Lijstalinea"/>
        <w:widowControl w:val="0"/>
        <w:numPr>
          <w:ilvl w:val="0"/>
          <w:numId w:val="20"/>
        </w:numPr>
        <w:ind w:left="455" w:right="38" w:hanging="284"/>
        <w:jc w:val="both"/>
        <w:rPr>
          <w:rFonts w:asciiTheme="majorHAnsi" w:hAnsiTheme="majorHAnsi" w:cstheme="majorHAnsi"/>
          <w:bCs/>
          <w:color w:val="31849B" w:themeColor="accent5" w:themeShade="BF"/>
          <w:lang w:val="nl-NL"/>
        </w:rPr>
      </w:pPr>
      <w:r>
        <w:rPr>
          <w:rFonts w:asciiTheme="majorHAnsi" w:hAnsiTheme="majorHAnsi" w:cstheme="majorHAnsi"/>
          <w:bCs/>
          <w:color w:val="31849B" w:themeColor="accent5" w:themeShade="BF"/>
          <w:lang w:val="nl-NL"/>
        </w:rPr>
        <w:lastRenderedPageBreak/>
        <w:t>Project Gele Doos</w:t>
      </w:r>
    </w:p>
    <w:p w14:paraId="48A43D37" w14:textId="172C72DE" w:rsidR="00AA1BA0" w:rsidRDefault="00824211" w:rsidP="00322AE7">
      <w:pPr>
        <w:widowControl w:val="0"/>
        <w:spacing w:line="240" w:lineRule="auto"/>
        <w:jc w:val="both"/>
        <w:rPr>
          <w:rFonts w:ascii="Calibri" w:eastAsia="Calibri" w:hAnsi="Calibri" w:cs="Calibri"/>
        </w:rPr>
      </w:pPr>
      <w:r>
        <w:rPr>
          <w:rFonts w:ascii="Calibri" w:eastAsia="Calibri" w:hAnsi="Calibri" w:cs="Calibri"/>
        </w:rPr>
        <w:t>Er is nog geen reactie vanuit de seniorenraad, dit agendapunt</w:t>
      </w:r>
      <w:r w:rsidR="00EE6EA4">
        <w:rPr>
          <w:rFonts w:ascii="Calibri" w:eastAsia="Calibri" w:hAnsi="Calibri" w:cs="Calibri"/>
        </w:rPr>
        <w:t xml:space="preserve"> wordt geagendeerd op een volgende vergadering van het bestuursorgaan.</w:t>
      </w:r>
      <w:r>
        <w:rPr>
          <w:rFonts w:ascii="Calibri" w:eastAsia="Calibri" w:hAnsi="Calibri" w:cs="Calibri"/>
        </w:rPr>
        <w:t xml:space="preserve"> </w:t>
      </w:r>
    </w:p>
    <w:p w14:paraId="6A978BF5" w14:textId="77777777" w:rsidR="000674E9" w:rsidRPr="00824211" w:rsidRDefault="000674E9" w:rsidP="00322AE7">
      <w:pPr>
        <w:widowControl w:val="0"/>
        <w:spacing w:line="240" w:lineRule="auto"/>
        <w:jc w:val="both"/>
        <w:rPr>
          <w:rFonts w:ascii="Calibri" w:eastAsia="Calibri" w:hAnsi="Calibri" w:cs="Calibri"/>
          <w:bCs/>
        </w:rPr>
      </w:pPr>
    </w:p>
    <w:p w14:paraId="13BA990A" w14:textId="4D5C4412" w:rsidR="0052176F" w:rsidRPr="00064534" w:rsidRDefault="5E1D2DCE" w:rsidP="00322AE7">
      <w:pPr>
        <w:widowControl w:val="0"/>
        <w:spacing w:line="240" w:lineRule="auto"/>
        <w:jc w:val="both"/>
        <w:rPr>
          <w:rFonts w:ascii="Calibri" w:eastAsia="Calibri" w:hAnsi="Calibri" w:cs="Calibri"/>
        </w:rPr>
      </w:pPr>
      <w:r w:rsidRPr="30350633">
        <w:rPr>
          <w:rFonts w:ascii="Calibri" w:eastAsia="Calibri" w:hAnsi="Calibri" w:cs="Calibri"/>
        </w:rPr>
        <w:t>Het v</w:t>
      </w:r>
      <w:r w:rsidR="0052176F" w:rsidRPr="30350633">
        <w:rPr>
          <w:rFonts w:ascii="Calibri" w:eastAsia="Calibri" w:hAnsi="Calibri" w:cs="Calibri"/>
        </w:rPr>
        <w:t>erslag</w:t>
      </w:r>
      <w:r w:rsidR="000674E9" w:rsidRPr="30350633">
        <w:rPr>
          <w:rFonts w:ascii="Calibri" w:eastAsia="Calibri" w:hAnsi="Calibri" w:cs="Calibri"/>
        </w:rPr>
        <w:t xml:space="preserve"> </w:t>
      </w:r>
      <w:r w:rsidR="64DEA53A" w:rsidRPr="30350633">
        <w:rPr>
          <w:rFonts w:ascii="Calibri" w:eastAsia="Calibri" w:hAnsi="Calibri" w:cs="Calibri"/>
        </w:rPr>
        <w:t xml:space="preserve">van </w:t>
      </w:r>
      <w:r w:rsidR="000674E9" w:rsidRPr="30350633">
        <w:rPr>
          <w:rFonts w:ascii="Calibri" w:eastAsia="Calibri" w:hAnsi="Calibri" w:cs="Calibri"/>
        </w:rPr>
        <w:t>2</w:t>
      </w:r>
      <w:r w:rsidR="00A97078">
        <w:rPr>
          <w:rFonts w:ascii="Calibri" w:eastAsia="Calibri" w:hAnsi="Calibri" w:cs="Calibri"/>
        </w:rPr>
        <w:t>8 mei</w:t>
      </w:r>
      <w:r w:rsidR="31A9FBB2" w:rsidRPr="30350633">
        <w:rPr>
          <w:rFonts w:ascii="Calibri" w:eastAsia="Calibri" w:hAnsi="Calibri" w:cs="Calibri"/>
        </w:rPr>
        <w:t xml:space="preserve"> </w:t>
      </w:r>
      <w:r w:rsidR="000674E9" w:rsidRPr="30350633">
        <w:rPr>
          <w:rFonts w:ascii="Calibri" w:eastAsia="Calibri" w:hAnsi="Calibri" w:cs="Calibri"/>
        </w:rPr>
        <w:t>2020</w:t>
      </w:r>
      <w:r w:rsidR="0052176F" w:rsidRPr="30350633">
        <w:rPr>
          <w:rFonts w:ascii="Calibri" w:eastAsia="Calibri" w:hAnsi="Calibri" w:cs="Calibri"/>
        </w:rPr>
        <w:t xml:space="preserve"> </w:t>
      </w:r>
      <w:r w:rsidR="00225B58" w:rsidRPr="30350633">
        <w:rPr>
          <w:rFonts w:ascii="Calibri" w:eastAsia="Calibri" w:hAnsi="Calibri" w:cs="Calibri"/>
        </w:rPr>
        <w:t>wordt</w:t>
      </w:r>
      <w:r w:rsidR="0052176F" w:rsidRPr="30350633">
        <w:rPr>
          <w:rFonts w:ascii="Calibri" w:eastAsia="Calibri" w:hAnsi="Calibri" w:cs="Calibri"/>
        </w:rPr>
        <w:t xml:space="preserve"> goedgekeurd</w:t>
      </w:r>
      <w:r w:rsidR="000674E9" w:rsidRPr="30350633">
        <w:rPr>
          <w:rFonts w:ascii="Calibri" w:eastAsia="Calibri" w:hAnsi="Calibri" w:cs="Calibri"/>
        </w:rPr>
        <w:t>.</w:t>
      </w:r>
    </w:p>
    <w:p w14:paraId="35E77D75" w14:textId="0CC4B252" w:rsidR="000674E9" w:rsidRDefault="000674E9" w:rsidP="00322AE7">
      <w:pPr>
        <w:pStyle w:val="Lijstalinea"/>
        <w:widowControl w:val="0"/>
        <w:spacing w:line="240" w:lineRule="auto"/>
        <w:jc w:val="both"/>
        <w:rPr>
          <w:rFonts w:ascii="Calibri" w:eastAsia="Calibri" w:hAnsi="Calibri" w:cs="Calibri"/>
          <w:bCs/>
        </w:rPr>
      </w:pPr>
    </w:p>
    <w:p w14:paraId="3B8BF49D" w14:textId="47D1B677" w:rsidR="000674E9" w:rsidRDefault="000674E9" w:rsidP="00322AE7">
      <w:pPr>
        <w:pStyle w:val="Lijstalinea"/>
        <w:widowControl w:val="0"/>
        <w:numPr>
          <w:ilvl w:val="0"/>
          <w:numId w:val="7"/>
        </w:numPr>
        <w:spacing w:line="240" w:lineRule="auto"/>
        <w:jc w:val="both"/>
        <w:rPr>
          <w:rFonts w:ascii="Calibri" w:eastAsia="Calibri" w:hAnsi="Calibri" w:cs="Calibri"/>
          <w:b/>
          <w:color w:val="2B979D"/>
        </w:rPr>
      </w:pPr>
      <w:r>
        <w:rPr>
          <w:rFonts w:ascii="Calibri" w:eastAsia="Calibri" w:hAnsi="Calibri" w:cs="Calibri"/>
          <w:b/>
          <w:color w:val="2B979D"/>
        </w:rPr>
        <w:t>Aanvaarding nieuwe leden</w:t>
      </w:r>
    </w:p>
    <w:p w14:paraId="235B79BD" w14:textId="3E20AE73" w:rsidR="00655C2B" w:rsidRDefault="00655C2B" w:rsidP="00322AE7">
      <w:pPr>
        <w:pStyle w:val="Lijstalinea"/>
        <w:widowControl w:val="0"/>
        <w:numPr>
          <w:ilvl w:val="0"/>
          <w:numId w:val="20"/>
        </w:numPr>
        <w:spacing w:line="240" w:lineRule="auto"/>
        <w:jc w:val="both"/>
        <w:rPr>
          <w:rFonts w:ascii="Calibri" w:eastAsia="Calibri" w:hAnsi="Calibri" w:cs="Calibri"/>
        </w:rPr>
      </w:pPr>
      <w:r>
        <w:rPr>
          <w:rFonts w:ascii="Calibri" w:eastAsia="Calibri" w:hAnsi="Calibri" w:cs="Calibri"/>
        </w:rPr>
        <w:t>Lijst effectieve leden</w:t>
      </w:r>
    </w:p>
    <w:p w14:paraId="06D157C2" w14:textId="39FF1484" w:rsidR="00655C2B" w:rsidRPr="00655C2B" w:rsidRDefault="00655C2B" w:rsidP="00322AE7">
      <w:pPr>
        <w:pStyle w:val="Lijstalinea"/>
        <w:widowControl w:val="0"/>
        <w:numPr>
          <w:ilvl w:val="0"/>
          <w:numId w:val="20"/>
        </w:numPr>
        <w:spacing w:line="240" w:lineRule="auto"/>
        <w:jc w:val="both"/>
        <w:rPr>
          <w:rFonts w:ascii="Calibri" w:eastAsia="Calibri" w:hAnsi="Calibri" w:cs="Calibri"/>
        </w:rPr>
      </w:pPr>
      <w:r>
        <w:rPr>
          <w:rFonts w:ascii="Calibri" w:eastAsia="Calibri" w:hAnsi="Calibri" w:cs="Calibri"/>
        </w:rPr>
        <w:t>Lijst toegetreden leden</w:t>
      </w:r>
    </w:p>
    <w:p w14:paraId="62C5F895" w14:textId="77777777" w:rsidR="009E65BC" w:rsidRDefault="00123899" w:rsidP="009E65BC">
      <w:pPr>
        <w:widowControl w:val="0"/>
        <w:spacing w:line="240" w:lineRule="auto"/>
        <w:jc w:val="both"/>
        <w:rPr>
          <w:rFonts w:ascii="Calibri" w:eastAsia="Calibri" w:hAnsi="Calibri" w:cs="Calibri"/>
        </w:rPr>
      </w:pPr>
      <w:r w:rsidRPr="184778CF">
        <w:rPr>
          <w:rFonts w:ascii="Calibri" w:eastAsia="Calibri" w:hAnsi="Calibri" w:cs="Calibri"/>
        </w:rPr>
        <w:t xml:space="preserve">De </w:t>
      </w:r>
      <w:r w:rsidR="6E1D1580" w:rsidRPr="184778CF">
        <w:rPr>
          <w:rFonts w:ascii="Calibri" w:eastAsia="Calibri" w:hAnsi="Calibri" w:cs="Calibri"/>
        </w:rPr>
        <w:t>12</w:t>
      </w:r>
      <w:r w:rsidR="003649E4" w:rsidRPr="184778CF">
        <w:rPr>
          <w:rFonts w:ascii="Calibri" w:eastAsia="Calibri" w:hAnsi="Calibri" w:cs="Calibri"/>
        </w:rPr>
        <w:t xml:space="preserve"> effectieve leden </w:t>
      </w:r>
      <w:r w:rsidR="7CCD5C60" w:rsidRPr="184778CF">
        <w:rPr>
          <w:rFonts w:ascii="Calibri" w:eastAsia="Calibri" w:hAnsi="Calibri" w:cs="Calibri"/>
        </w:rPr>
        <w:t xml:space="preserve">per cluster </w:t>
      </w:r>
      <w:r w:rsidR="003649E4" w:rsidRPr="184778CF">
        <w:rPr>
          <w:rFonts w:ascii="Calibri" w:eastAsia="Calibri" w:hAnsi="Calibri" w:cs="Calibri"/>
        </w:rPr>
        <w:t>v</w:t>
      </w:r>
      <w:r w:rsidR="6C7A4F4D" w:rsidRPr="184778CF">
        <w:rPr>
          <w:rFonts w:ascii="Calibri" w:eastAsia="Calibri" w:hAnsi="Calibri" w:cs="Calibri"/>
        </w:rPr>
        <w:t xml:space="preserve">oor </w:t>
      </w:r>
      <w:r w:rsidR="003649E4" w:rsidRPr="184778CF">
        <w:rPr>
          <w:rFonts w:ascii="Calibri" w:eastAsia="Calibri" w:hAnsi="Calibri" w:cs="Calibri"/>
        </w:rPr>
        <w:t xml:space="preserve">de algemene vergadering </w:t>
      </w:r>
      <w:r w:rsidR="34571758" w:rsidRPr="184778CF">
        <w:rPr>
          <w:rFonts w:ascii="Calibri" w:eastAsia="Calibri" w:hAnsi="Calibri" w:cs="Calibri"/>
        </w:rPr>
        <w:t xml:space="preserve">moeten </w:t>
      </w:r>
      <w:r w:rsidR="671E3E7E" w:rsidRPr="184778CF">
        <w:rPr>
          <w:rFonts w:ascii="Calibri" w:eastAsia="Calibri" w:hAnsi="Calibri" w:cs="Calibri"/>
        </w:rPr>
        <w:t>nog aangesteld</w:t>
      </w:r>
      <w:r w:rsidR="003649E4" w:rsidRPr="184778CF">
        <w:rPr>
          <w:rFonts w:ascii="Calibri" w:eastAsia="Calibri" w:hAnsi="Calibri" w:cs="Calibri"/>
        </w:rPr>
        <w:t xml:space="preserve"> worden.</w:t>
      </w:r>
      <w:r w:rsidR="00F209BC">
        <w:rPr>
          <w:rFonts w:ascii="Calibri" w:eastAsia="Calibri" w:hAnsi="Calibri" w:cs="Calibri"/>
        </w:rPr>
        <w:t xml:space="preserve"> Er wordt voorgesteld</w:t>
      </w:r>
      <w:r w:rsidR="00985E5E">
        <w:rPr>
          <w:rFonts w:ascii="Calibri" w:eastAsia="Calibri" w:hAnsi="Calibri" w:cs="Calibri"/>
        </w:rPr>
        <w:t xml:space="preserve"> om dit </w:t>
      </w:r>
      <w:r w:rsidR="00E737E5">
        <w:rPr>
          <w:rFonts w:ascii="Calibri" w:eastAsia="Calibri" w:hAnsi="Calibri" w:cs="Calibri"/>
        </w:rPr>
        <w:t>vóór</w:t>
      </w:r>
      <w:r w:rsidR="00985E5E">
        <w:rPr>
          <w:rFonts w:ascii="Calibri" w:eastAsia="Calibri" w:hAnsi="Calibri" w:cs="Calibri"/>
        </w:rPr>
        <w:t xml:space="preserve"> de volgende bestuursvergadering</w:t>
      </w:r>
      <w:r w:rsidR="00CC2018">
        <w:rPr>
          <w:rFonts w:ascii="Calibri" w:eastAsia="Calibri" w:hAnsi="Calibri" w:cs="Calibri"/>
        </w:rPr>
        <w:t xml:space="preserve"> (22/9/2020)</w:t>
      </w:r>
      <w:r w:rsidR="00E737E5">
        <w:rPr>
          <w:rFonts w:ascii="Calibri" w:eastAsia="Calibri" w:hAnsi="Calibri" w:cs="Calibri"/>
        </w:rPr>
        <w:t xml:space="preserve"> in orde te brengen en dan te agenderen in functie van </w:t>
      </w:r>
      <w:r w:rsidR="00CC2018">
        <w:rPr>
          <w:rFonts w:ascii="Calibri" w:eastAsia="Calibri" w:hAnsi="Calibri" w:cs="Calibri"/>
        </w:rPr>
        <w:t>aanvaarding van effectieve en toegetreden leden.</w:t>
      </w:r>
      <w:r w:rsidR="0085118F">
        <w:rPr>
          <w:rFonts w:ascii="Calibri" w:eastAsia="Calibri" w:hAnsi="Calibri" w:cs="Calibri"/>
        </w:rPr>
        <w:t xml:space="preserve"> </w:t>
      </w:r>
      <w:r w:rsidR="009E65BC">
        <w:rPr>
          <w:rFonts w:ascii="Calibri" w:eastAsia="Calibri" w:hAnsi="Calibri" w:cs="Calibri"/>
        </w:rPr>
        <w:t>Het bestuursorgaan gaat hiermee akkoord.</w:t>
      </w:r>
      <w:r w:rsidR="009E65BC" w:rsidRPr="184778CF">
        <w:rPr>
          <w:rFonts w:ascii="Calibri" w:eastAsia="Calibri" w:hAnsi="Calibri" w:cs="Calibri"/>
        </w:rPr>
        <w:t xml:space="preserve"> </w:t>
      </w:r>
    </w:p>
    <w:p w14:paraId="5CAF406C" w14:textId="3D64DF17" w:rsidR="00F209BC" w:rsidRDefault="009E65BC" w:rsidP="009E65BC">
      <w:pPr>
        <w:widowControl w:val="0"/>
        <w:spacing w:line="240" w:lineRule="auto"/>
        <w:jc w:val="both"/>
        <w:rPr>
          <w:rFonts w:ascii="Calibri" w:eastAsia="Calibri" w:hAnsi="Calibri" w:cs="Calibri"/>
        </w:rPr>
      </w:pPr>
      <w:r>
        <w:rPr>
          <w:rFonts w:ascii="Calibri" w:eastAsia="Calibri" w:hAnsi="Calibri" w:cs="Calibri"/>
        </w:rPr>
        <w:t>Alle kandidaten-leden dienen</w:t>
      </w:r>
      <w:del w:id="2" w:author="Lucas Huybrechts" w:date="2020-07-01T09:23:00Z">
        <w:r w:rsidR="00D22081" w:rsidDel="009E65BC">
          <w:rPr>
            <w:rFonts w:ascii="Calibri" w:eastAsia="Calibri" w:hAnsi="Calibri" w:cs="Calibri"/>
          </w:rPr>
          <w:delText>k</w:delText>
        </w:r>
      </w:del>
      <w:r w:rsidR="00D22081">
        <w:rPr>
          <w:rFonts w:ascii="Calibri" w:eastAsia="Calibri" w:hAnsi="Calibri" w:cs="Calibri"/>
        </w:rPr>
        <w:t xml:space="preserve"> het Googleformulier </w:t>
      </w:r>
      <w:r>
        <w:rPr>
          <w:rFonts w:ascii="Calibri" w:eastAsia="Calibri" w:hAnsi="Calibri" w:cs="Calibri"/>
        </w:rPr>
        <w:t>in te vullen zodat</w:t>
      </w:r>
      <w:r w:rsidR="00D22081">
        <w:rPr>
          <w:rFonts w:ascii="Calibri" w:eastAsia="Calibri" w:hAnsi="Calibri" w:cs="Calibri"/>
        </w:rPr>
        <w:t xml:space="preserve"> de contactgegevens</w:t>
      </w:r>
      <w:r>
        <w:rPr>
          <w:rFonts w:ascii="Calibri" w:eastAsia="Calibri" w:hAnsi="Calibri" w:cs="Calibri"/>
        </w:rPr>
        <w:t xml:space="preserve"> gekend zijn om uitnodigingen te kunnen sturen, </w:t>
      </w:r>
      <w:r w:rsidR="00D22081">
        <w:rPr>
          <w:rFonts w:ascii="Calibri" w:eastAsia="Calibri" w:hAnsi="Calibri" w:cs="Calibri"/>
        </w:rPr>
        <w:t xml:space="preserve"> en het charter </w:t>
      </w:r>
      <w:r>
        <w:rPr>
          <w:rFonts w:ascii="Calibri" w:eastAsia="Calibri" w:hAnsi="Calibri" w:cs="Calibri"/>
        </w:rPr>
        <w:t>te onderschrijven</w:t>
      </w:r>
      <w:r w:rsidR="00D22081">
        <w:rPr>
          <w:rFonts w:ascii="Calibri" w:eastAsia="Calibri" w:hAnsi="Calibri" w:cs="Calibri"/>
        </w:rPr>
        <w:t>.</w:t>
      </w:r>
    </w:p>
    <w:p w14:paraId="73636490" w14:textId="77777777" w:rsidR="00A97078" w:rsidRDefault="00A97078" w:rsidP="00322AE7">
      <w:pPr>
        <w:widowControl w:val="0"/>
        <w:spacing w:line="240" w:lineRule="auto"/>
        <w:jc w:val="both"/>
        <w:rPr>
          <w:rFonts w:ascii="Calibri" w:eastAsia="Calibri" w:hAnsi="Calibri" w:cs="Calibri"/>
        </w:rPr>
      </w:pPr>
    </w:p>
    <w:p w14:paraId="47E89589" w14:textId="61CF5350" w:rsidR="00A31CE0" w:rsidRDefault="00A31CE0" w:rsidP="00322AE7">
      <w:pPr>
        <w:widowControl w:val="0"/>
        <w:spacing w:line="240" w:lineRule="auto"/>
        <w:jc w:val="both"/>
        <w:rPr>
          <w:rFonts w:ascii="Calibri" w:eastAsia="Calibri" w:hAnsi="Calibri" w:cs="Calibri"/>
        </w:rPr>
      </w:pPr>
      <w:r>
        <w:rPr>
          <w:rFonts w:ascii="Calibri" w:eastAsia="Calibri" w:hAnsi="Calibri" w:cs="Calibri"/>
        </w:rPr>
        <w:t>Ingrid Van Veltom</w:t>
      </w:r>
      <w:r w:rsidR="001F36AD">
        <w:rPr>
          <w:rFonts w:ascii="Calibri" w:eastAsia="Calibri" w:hAnsi="Calibri" w:cs="Calibri"/>
        </w:rPr>
        <w:t xml:space="preserve"> </w:t>
      </w:r>
      <w:r w:rsidR="009E65BC">
        <w:rPr>
          <w:rFonts w:ascii="Calibri" w:eastAsia="Calibri" w:hAnsi="Calibri" w:cs="Calibri"/>
        </w:rPr>
        <w:t>neemt</w:t>
      </w:r>
      <w:r w:rsidR="00CC2018">
        <w:rPr>
          <w:rFonts w:ascii="Calibri" w:eastAsia="Calibri" w:hAnsi="Calibri" w:cs="Calibri"/>
        </w:rPr>
        <w:t xml:space="preserve"> ontslag als bestuurder</w:t>
      </w:r>
      <w:r w:rsidR="009E65BC">
        <w:rPr>
          <w:rFonts w:ascii="Calibri" w:eastAsia="Calibri" w:hAnsi="Calibri" w:cs="Calibri"/>
        </w:rPr>
        <w:t xml:space="preserve"> en heeft dit meegedeeld aan de voorzitter zoals voorzien in artikel 20, §9 van de statuten</w:t>
      </w:r>
      <w:r w:rsidR="00CC2018">
        <w:rPr>
          <w:rFonts w:ascii="Calibri" w:eastAsia="Calibri" w:hAnsi="Calibri" w:cs="Calibri"/>
        </w:rPr>
        <w:t>.</w:t>
      </w:r>
      <w:r w:rsidR="00014D9F">
        <w:rPr>
          <w:rFonts w:ascii="Calibri" w:eastAsia="Calibri" w:hAnsi="Calibri" w:cs="Calibri"/>
        </w:rPr>
        <w:t xml:space="preserve"> De vervanging van haar mandaat zal besproken worden in de cluster zorg.</w:t>
      </w:r>
      <w:r w:rsidR="009A4766">
        <w:rPr>
          <w:rFonts w:ascii="Calibri" w:eastAsia="Calibri" w:hAnsi="Calibri" w:cs="Calibri"/>
        </w:rPr>
        <w:t xml:space="preserve"> We wensen Ingrid veel succes in haar andere uitdagingen!</w:t>
      </w:r>
    </w:p>
    <w:p w14:paraId="436D8AA5" w14:textId="77777777" w:rsidR="00A31CE0" w:rsidRPr="00A31CE0" w:rsidRDefault="00A31CE0" w:rsidP="00322AE7">
      <w:pPr>
        <w:widowControl w:val="0"/>
        <w:spacing w:line="240" w:lineRule="auto"/>
        <w:jc w:val="both"/>
        <w:rPr>
          <w:rFonts w:ascii="Calibri" w:eastAsia="Calibri" w:hAnsi="Calibri" w:cs="Calibri"/>
          <w:b/>
          <w:color w:val="2B979D"/>
        </w:rPr>
      </w:pPr>
    </w:p>
    <w:p w14:paraId="4EA98560" w14:textId="0454796D" w:rsidR="000674E9" w:rsidRDefault="000674E9" w:rsidP="00322AE7">
      <w:pPr>
        <w:pStyle w:val="Lijstalinea"/>
        <w:widowControl w:val="0"/>
        <w:numPr>
          <w:ilvl w:val="0"/>
          <w:numId w:val="7"/>
        </w:numPr>
        <w:spacing w:line="240" w:lineRule="auto"/>
        <w:jc w:val="both"/>
        <w:rPr>
          <w:rFonts w:ascii="Calibri" w:eastAsia="Calibri" w:hAnsi="Calibri" w:cs="Calibri"/>
          <w:b/>
          <w:color w:val="2B979D"/>
        </w:rPr>
      </w:pPr>
      <w:r>
        <w:rPr>
          <w:rFonts w:ascii="Calibri" w:eastAsia="Calibri" w:hAnsi="Calibri" w:cs="Calibri"/>
          <w:b/>
          <w:color w:val="2B979D"/>
        </w:rPr>
        <w:t>Terugkoppeling dagelijks bestuur</w:t>
      </w:r>
    </w:p>
    <w:p w14:paraId="768AC6CF" w14:textId="77777777" w:rsidR="00561DDC" w:rsidRDefault="00561DDC" w:rsidP="00322AE7">
      <w:pPr>
        <w:widowControl w:val="0"/>
        <w:spacing w:line="240" w:lineRule="auto"/>
        <w:jc w:val="both"/>
        <w:rPr>
          <w:rFonts w:ascii="Calibri" w:eastAsia="Calibri" w:hAnsi="Calibri" w:cs="Calibri"/>
          <w:bCs/>
        </w:rPr>
      </w:pPr>
    </w:p>
    <w:p w14:paraId="15718EC3" w14:textId="20858A80" w:rsidR="007E03D6" w:rsidRPr="00064534" w:rsidRDefault="007E03D6" w:rsidP="00322AE7">
      <w:pPr>
        <w:widowControl w:val="0"/>
        <w:spacing w:line="240" w:lineRule="auto"/>
        <w:jc w:val="both"/>
        <w:rPr>
          <w:rFonts w:ascii="Calibri" w:eastAsia="Calibri" w:hAnsi="Calibri" w:cs="Calibri"/>
          <w:bCs/>
          <w:color w:val="31849B" w:themeColor="accent5" w:themeShade="BF"/>
        </w:rPr>
      </w:pPr>
      <w:r w:rsidRPr="00064534">
        <w:rPr>
          <w:rFonts w:ascii="Calibri" w:eastAsia="Calibri" w:hAnsi="Calibri" w:cs="Calibri"/>
          <w:bCs/>
          <w:color w:val="31849B" w:themeColor="accent5" w:themeShade="BF"/>
        </w:rPr>
        <w:t>Personeelszaken</w:t>
      </w:r>
    </w:p>
    <w:p w14:paraId="0545DD57" w14:textId="3F47D92D" w:rsidR="00481ACB" w:rsidRPr="00481ACB" w:rsidRDefault="00481ACB" w:rsidP="00322AE7">
      <w:pPr>
        <w:pStyle w:val="Lijstalinea"/>
        <w:widowControl w:val="0"/>
        <w:numPr>
          <w:ilvl w:val="0"/>
          <w:numId w:val="20"/>
        </w:numPr>
        <w:spacing w:line="240" w:lineRule="auto"/>
        <w:jc w:val="both"/>
        <w:rPr>
          <w:rFonts w:ascii="Calibri" w:eastAsia="Calibri" w:hAnsi="Calibri" w:cs="Calibri"/>
          <w:bCs/>
        </w:rPr>
      </w:pPr>
      <w:r w:rsidRPr="00481ACB">
        <w:rPr>
          <w:rFonts w:ascii="Calibri" w:eastAsia="Calibri" w:hAnsi="Calibri" w:cs="Calibri"/>
          <w:bCs/>
        </w:rPr>
        <w:t xml:space="preserve">Koen stelt zich kort voor. Hij is stafmedewerker algemeen beleid </w:t>
      </w:r>
      <w:r w:rsidR="00814471">
        <w:rPr>
          <w:rFonts w:ascii="Calibri" w:eastAsia="Calibri" w:hAnsi="Calibri" w:cs="Calibri"/>
          <w:bCs/>
        </w:rPr>
        <w:t xml:space="preserve">bij Zorggroep Orion </w:t>
      </w:r>
      <w:r w:rsidRPr="00481ACB">
        <w:rPr>
          <w:rFonts w:ascii="Calibri" w:eastAsia="Calibri" w:hAnsi="Calibri" w:cs="Calibri"/>
          <w:bCs/>
        </w:rPr>
        <w:t>en zal</w:t>
      </w:r>
      <w:r w:rsidR="00814471">
        <w:rPr>
          <w:rFonts w:ascii="Calibri" w:eastAsia="Calibri" w:hAnsi="Calibri" w:cs="Calibri"/>
          <w:bCs/>
        </w:rPr>
        <w:t xml:space="preserve"> de werking van</w:t>
      </w:r>
      <w:r w:rsidRPr="00481ACB">
        <w:rPr>
          <w:rFonts w:ascii="Calibri" w:eastAsia="Calibri" w:hAnsi="Calibri" w:cs="Calibri"/>
          <w:bCs/>
        </w:rPr>
        <w:t xml:space="preserve"> </w:t>
      </w:r>
      <w:r w:rsidR="00EB6AE4">
        <w:rPr>
          <w:rFonts w:ascii="Calibri" w:eastAsia="Calibri" w:hAnsi="Calibri" w:cs="Calibri"/>
          <w:bCs/>
        </w:rPr>
        <w:t>onze eerstelijnszone</w:t>
      </w:r>
      <w:r w:rsidR="00814471">
        <w:rPr>
          <w:rFonts w:ascii="Calibri" w:eastAsia="Calibri" w:hAnsi="Calibri" w:cs="Calibri"/>
          <w:bCs/>
        </w:rPr>
        <w:t xml:space="preserve"> </w:t>
      </w:r>
      <w:r w:rsidRPr="00481ACB">
        <w:rPr>
          <w:rFonts w:ascii="Calibri" w:eastAsia="Calibri" w:hAnsi="Calibri" w:cs="Calibri"/>
          <w:bCs/>
        </w:rPr>
        <w:t xml:space="preserve">tijdelijk ondersteunen zoals op het vorig </w:t>
      </w:r>
      <w:r w:rsidR="00EB6AE4" w:rsidRPr="00481ACB">
        <w:rPr>
          <w:rFonts w:ascii="Calibri" w:eastAsia="Calibri" w:hAnsi="Calibri" w:cs="Calibri"/>
          <w:bCs/>
        </w:rPr>
        <w:t>bestuurs</w:t>
      </w:r>
      <w:r w:rsidR="00EB6AE4">
        <w:rPr>
          <w:rFonts w:ascii="Calibri" w:eastAsia="Calibri" w:hAnsi="Calibri" w:cs="Calibri"/>
          <w:bCs/>
        </w:rPr>
        <w:t>overleg</w:t>
      </w:r>
      <w:r w:rsidR="00EB6AE4" w:rsidRPr="00481ACB">
        <w:rPr>
          <w:rFonts w:ascii="Calibri" w:eastAsia="Calibri" w:hAnsi="Calibri" w:cs="Calibri"/>
          <w:bCs/>
        </w:rPr>
        <w:t xml:space="preserve"> </w:t>
      </w:r>
      <w:r w:rsidRPr="00481ACB">
        <w:rPr>
          <w:rFonts w:ascii="Calibri" w:eastAsia="Calibri" w:hAnsi="Calibri" w:cs="Calibri"/>
          <w:bCs/>
        </w:rPr>
        <w:t>werd afgesproken. Deze ondersteuning loopt ten laatste tot eind 2020</w:t>
      </w:r>
      <w:r w:rsidR="00EB6AE4">
        <w:rPr>
          <w:rFonts w:ascii="Calibri" w:eastAsia="Calibri" w:hAnsi="Calibri" w:cs="Calibri"/>
          <w:bCs/>
        </w:rPr>
        <w:t>.</w:t>
      </w:r>
      <w:r w:rsidRPr="00481ACB">
        <w:rPr>
          <w:rFonts w:ascii="Calibri" w:eastAsia="Calibri" w:hAnsi="Calibri" w:cs="Calibri"/>
          <w:bCs/>
        </w:rPr>
        <w:t xml:space="preserve"> </w:t>
      </w:r>
      <w:r w:rsidR="00EB6AE4">
        <w:rPr>
          <w:rFonts w:ascii="Calibri" w:eastAsia="Calibri" w:hAnsi="Calibri" w:cs="Calibri"/>
          <w:bCs/>
        </w:rPr>
        <w:t xml:space="preserve">Hij zal tevens de </w:t>
      </w:r>
      <w:r w:rsidRPr="00481ACB">
        <w:rPr>
          <w:rFonts w:ascii="Calibri" w:eastAsia="Calibri" w:hAnsi="Calibri" w:cs="Calibri"/>
          <w:bCs/>
        </w:rPr>
        <w:t>opstart van een coördinator en projectmedewerker voor onze eerstelijnszone</w:t>
      </w:r>
      <w:r w:rsidR="00EB6AE4">
        <w:rPr>
          <w:rFonts w:ascii="Calibri" w:eastAsia="Calibri" w:hAnsi="Calibri" w:cs="Calibri"/>
          <w:bCs/>
        </w:rPr>
        <w:t xml:space="preserve"> begeleiden</w:t>
      </w:r>
      <w:r w:rsidRPr="00481ACB">
        <w:rPr>
          <w:rFonts w:ascii="Calibri" w:eastAsia="Calibri" w:hAnsi="Calibri" w:cs="Calibri"/>
          <w:bCs/>
        </w:rPr>
        <w:t xml:space="preserve">. </w:t>
      </w:r>
    </w:p>
    <w:p w14:paraId="6BF12304" w14:textId="75778213" w:rsidR="008C6CEA" w:rsidRPr="008C6CEA" w:rsidRDefault="008C6CEA" w:rsidP="00322AE7">
      <w:pPr>
        <w:pStyle w:val="Lijstalinea"/>
        <w:widowControl w:val="0"/>
        <w:numPr>
          <w:ilvl w:val="0"/>
          <w:numId w:val="20"/>
        </w:numPr>
        <w:spacing w:line="240" w:lineRule="auto"/>
        <w:jc w:val="both"/>
        <w:rPr>
          <w:rFonts w:ascii="Calibri" w:eastAsia="Calibri" w:hAnsi="Calibri" w:cs="Calibri"/>
          <w:bCs/>
        </w:rPr>
      </w:pPr>
      <w:r w:rsidRPr="008C6CEA">
        <w:rPr>
          <w:rFonts w:ascii="Calibri" w:eastAsia="Calibri" w:hAnsi="Calibri" w:cs="Calibri"/>
          <w:bCs/>
        </w:rPr>
        <w:t xml:space="preserve">Vanuit het bestuur komt de vraag of er een goed exitgesprek is doorgegaan met de vorige coördinator Leen Goosens zodat we hieruit kunnen leren. Het dagelijks bestuur benadrukt dat er zeker is stilgestaan bij wat er is fout gelopen de afgelopen periode, vanuit beide kanten. </w:t>
      </w:r>
      <w:r w:rsidR="00EA3688">
        <w:rPr>
          <w:rFonts w:ascii="Calibri" w:eastAsia="Calibri" w:hAnsi="Calibri" w:cs="Calibri"/>
          <w:bCs/>
        </w:rPr>
        <w:t>We nemen deze leerpunten mee naar de aanwerving van onze nieuwe coördinator.</w:t>
      </w:r>
    </w:p>
    <w:p w14:paraId="31EBD86E" w14:textId="244620BD" w:rsidR="0D9BB982" w:rsidRPr="002149A5" w:rsidRDefault="00EA3688" w:rsidP="00322AE7">
      <w:pPr>
        <w:pStyle w:val="Lijstalinea"/>
        <w:numPr>
          <w:ilvl w:val="0"/>
          <w:numId w:val="20"/>
        </w:numPr>
        <w:spacing w:line="240" w:lineRule="auto"/>
        <w:jc w:val="both"/>
        <w:rPr>
          <w:rFonts w:ascii="Calibri" w:eastAsia="Calibri" w:hAnsi="Calibri" w:cs="Calibri"/>
        </w:rPr>
      </w:pPr>
      <w:r>
        <w:rPr>
          <w:rFonts w:ascii="Calibri" w:eastAsia="Calibri" w:hAnsi="Calibri" w:cs="Calibri"/>
        </w:rPr>
        <w:t xml:space="preserve">Hierover is al meteen </w:t>
      </w:r>
      <w:r w:rsidR="00FB6901">
        <w:rPr>
          <w:rFonts w:ascii="Calibri" w:eastAsia="Calibri" w:hAnsi="Calibri" w:cs="Calibri"/>
        </w:rPr>
        <w:t xml:space="preserve">goed </w:t>
      </w:r>
      <w:r>
        <w:rPr>
          <w:rFonts w:ascii="Calibri" w:eastAsia="Calibri" w:hAnsi="Calibri" w:cs="Calibri"/>
        </w:rPr>
        <w:t xml:space="preserve">nieuws: </w:t>
      </w:r>
      <w:r w:rsidR="002149A5" w:rsidRPr="002149A5">
        <w:rPr>
          <w:rFonts w:ascii="Calibri" w:eastAsia="Calibri" w:hAnsi="Calibri" w:cs="Calibri"/>
        </w:rPr>
        <w:t>Tinne Peeters</w:t>
      </w:r>
      <w:r w:rsidR="0024615A">
        <w:rPr>
          <w:rFonts w:ascii="Calibri" w:eastAsia="Calibri" w:hAnsi="Calibri" w:cs="Calibri"/>
        </w:rPr>
        <w:t xml:space="preserve"> (momenteel werkzaam bij het OCMW Beerse)</w:t>
      </w:r>
      <w:r w:rsidR="002149A5" w:rsidRPr="002149A5">
        <w:rPr>
          <w:rFonts w:ascii="Calibri" w:eastAsia="Calibri" w:hAnsi="Calibri" w:cs="Calibri"/>
        </w:rPr>
        <w:t xml:space="preserve"> zal de nieuwe coördinator van eerstelijnszone Kempenland worden. Zij is momenteel lid van het bestuursorgaan en zal vanaf 1 augustus 2020 halftijds</w:t>
      </w:r>
      <w:r w:rsidR="00E2380E">
        <w:rPr>
          <w:rFonts w:ascii="Calibri" w:eastAsia="Calibri" w:hAnsi="Calibri" w:cs="Calibri"/>
        </w:rPr>
        <w:t xml:space="preserve"> </w:t>
      </w:r>
      <w:r w:rsidR="002149A5" w:rsidRPr="002149A5">
        <w:rPr>
          <w:rFonts w:ascii="Calibri" w:eastAsia="Calibri" w:hAnsi="Calibri" w:cs="Calibri"/>
        </w:rPr>
        <w:t>kunnen opstarten</w:t>
      </w:r>
      <w:r w:rsidR="001F666D">
        <w:rPr>
          <w:rFonts w:ascii="Calibri" w:eastAsia="Calibri" w:hAnsi="Calibri" w:cs="Calibri"/>
        </w:rPr>
        <w:t>. We wensen haar veel succes in deze nieuwe uitdaging!</w:t>
      </w:r>
    </w:p>
    <w:p w14:paraId="245C369D" w14:textId="3E9014DA" w:rsidR="002149A5" w:rsidRDefault="00B601CD" w:rsidP="00322AE7">
      <w:pPr>
        <w:pStyle w:val="Lijstalinea"/>
        <w:numPr>
          <w:ilvl w:val="0"/>
          <w:numId w:val="20"/>
        </w:numPr>
        <w:spacing w:line="240" w:lineRule="auto"/>
        <w:jc w:val="both"/>
        <w:rPr>
          <w:rFonts w:ascii="Calibri" w:eastAsia="Calibri" w:hAnsi="Calibri" w:cs="Calibri"/>
        </w:rPr>
      </w:pPr>
      <w:r>
        <w:rPr>
          <w:rFonts w:ascii="Calibri" w:eastAsia="Calibri" w:hAnsi="Calibri" w:cs="Calibri"/>
        </w:rPr>
        <w:t xml:space="preserve">Vacature projectmedewerker: het dagelijks bestuur vraagt mandaat </w:t>
      </w:r>
      <w:r w:rsidR="00DD686D">
        <w:rPr>
          <w:rFonts w:ascii="Calibri" w:eastAsia="Calibri" w:hAnsi="Calibri" w:cs="Calibri"/>
        </w:rPr>
        <w:t xml:space="preserve">aan het bestuursorgaan </w:t>
      </w:r>
      <w:r>
        <w:rPr>
          <w:rFonts w:ascii="Calibri" w:eastAsia="Calibri" w:hAnsi="Calibri" w:cs="Calibri"/>
        </w:rPr>
        <w:t xml:space="preserve">om de aanwerving </w:t>
      </w:r>
      <w:r w:rsidR="00DD686D">
        <w:rPr>
          <w:rFonts w:ascii="Calibri" w:eastAsia="Calibri" w:hAnsi="Calibri" w:cs="Calibri"/>
        </w:rPr>
        <w:t xml:space="preserve">van een projectmedewerker </w:t>
      </w:r>
      <w:r>
        <w:rPr>
          <w:rFonts w:ascii="Calibri" w:eastAsia="Calibri" w:hAnsi="Calibri" w:cs="Calibri"/>
        </w:rPr>
        <w:t xml:space="preserve">verder te bekijken en </w:t>
      </w:r>
      <w:r w:rsidR="00DD686D">
        <w:rPr>
          <w:rFonts w:ascii="Calibri" w:eastAsia="Calibri" w:hAnsi="Calibri" w:cs="Calibri"/>
        </w:rPr>
        <w:t>uit te voeren</w:t>
      </w:r>
      <w:r w:rsidR="00C23D20">
        <w:rPr>
          <w:rFonts w:ascii="Calibri" w:eastAsia="Calibri" w:hAnsi="Calibri" w:cs="Calibri"/>
        </w:rPr>
        <w:t>.</w:t>
      </w:r>
      <w:r w:rsidR="00710DB8">
        <w:rPr>
          <w:rFonts w:ascii="Calibri" w:eastAsia="Calibri" w:hAnsi="Calibri" w:cs="Calibri"/>
        </w:rPr>
        <w:t xml:space="preserve"> Het bestuursorgaan kent dit mandaat toe. </w:t>
      </w:r>
      <w:r w:rsidR="00DD686D">
        <w:rPr>
          <w:rFonts w:ascii="Calibri" w:eastAsia="Calibri" w:hAnsi="Calibri" w:cs="Calibri"/>
        </w:rPr>
        <w:t xml:space="preserve">De suggestie komt vanuit het bestuursorgaan </w:t>
      </w:r>
      <w:r w:rsidR="00710DB8">
        <w:rPr>
          <w:rFonts w:ascii="Calibri" w:eastAsia="Calibri" w:hAnsi="Calibri" w:cs="Calibri"/>
        </w:rPr>
        <w:t xml:space="preserve">om zeker aandacht te hebben voor complementariteit </w:t>
      </w:r>
      <w:r w:rsidR="00DD686D">
        <w:rPr>
          <w:rFonts w:ascii="Calibri" w:eastAsia="Calibri" w:hAnsi="Calibri" w:cs="Calibri"/>
        </w:rPr>
        <w:t>in de aanwerving van een projectmedewerker. Aanvullende profielen zijn essentieel, zeker in kleine teams.</w:t>
      </w:r>
      <w:r w:rsidR="001D0981">
        <w:rPr>
          <w:rFonts w:ascii="Calibri" w:eastAsia="Calibri" w:hAnsi="Calibri" w:cs="Calibri"/>
        </w:rPr>
        <w:t xml:space="preserve"> </w:t>
      </w:r>
      <w:r w:rsidR="00DD686D">
        <w:rPr>
          <w:rFonts w:ascii="Calibri" w:eastAsia="Calibri" w:hAnsi="Calibri" w:cs="Calibri"/>
        </w:rPr>
        <w:t>Het dagelijks bestuur neemt dit zeker mee in de aanwerving.</w:t>
      </w:r>
    </w:p>
    <w:p w14:paraId="387CCB35" w14:textId="05B8FACC" w:rsidR="00C411C7" w:rsidRDefault="00C411C7" w:rsidP="00322AE7">
      <w:pPr>
        <w:spacing w:line="240" w:lineRule="auto"/>
        <w:jc w:val="both"/>
        <w:rPr>
          <w:rFonts w:ascii="Calibri" w:eastAsia="Calibri" w:hAnsi="Calibri" w:cs="Calibri"/>
        </w:rPr>
      </w:pPr>
    </w:p>
    <w:p w14:paraId="247A1A22" w14:textId="12654BD4" w:rsidR="00C411C7" w:rsidRPr="00C411C7" w:rsidRDefault="00C411C7" w:rsidP="00322AE7">
      <w:pPr>
        <w:spacing w:line="240" w:lineRule="auto"/>
        <w:jc w:val="both"/>
        <w:rPr>
          <w:rFonts w:ascii="Calibri" w:eastAsia="Calibri" w:hAnsi="Calibri" w:cs="Calibri"/>
        </w:rPr>
      </w:pPr>
      <w:r>
        <w:rPr>
          <w:rFonts w:ascii="Calibri" w:eastAsia="Calibri" w:hAnsi="Calibri" w:cs="Calibri"/>
        </w:rPr>
        <w:t>Het bestuursorgaan wenst Koen en Tinne veel succes!</w:t>
      </w:r>
    </w:p>
    <w:p w14:paraId="631197CD" w14:textId="77777777" w:rsidR="00FF04D3" w:rsidRDefault="00FF04D3" w:rsidP="00322AE7">
      <w:pPr>
        <w:spacing w:line="240" w:lineRule="auto"/>
        <w:jc w:val="both"/>
        <w:rPr>
          <w:rFonts w:ascii="Calibri" w:eastAsia="Calibri" w:hAnsi="Calibri" w:cs="Calibri"/>
        </w:rPr>
      </w:pPr>
    </w:p>
    <w:p w14:paraId="6145FAB0" w14:textId="1304FF6F" w:rsidR="007E03D6" w:rsidRPr="00064534" w:rsidRDefault="007E03D6" w:rsidP="00322AE7">
      <w:pPr>
        <w:widowControl w:val="0"/>
        <w:spacing w:line="240" w:lineRule="auto"/>
        <w:jc w:val="both"/>
        <w:rPr>
          <w:rFonts w:ascii="Calibri" w:eastAsia="Calibri" w:hAnsi="Calibri" w:cs="Calibri"/>
          <w:bCs/>
          <w:color w:val="31849B" w:themeColor="accent5" w:themeShade="BF"/>
        </w:rPr>
      </w:pPr>
      <w:r w:rsidRPr="00064534">
        <w:rPr>
          <w:rFonts w:ascii="Calibri" w:eastAsia="Calibri" w:hAnsi="Calibri" w:cs="Calibri"/>
          <w:bCs/>
          <w:color w:val="31849B" w:themeColor="accent5" w:themeShade="BF"/>
        </w:rPr>
        <w:t>Financiën</w:t>
      </w:r>
    </w:p>
    <w:p w14:paraId="2A11957B" w14:textId="7F3F6D0F" w:rsidR="00F33367" w:rsidRDefault="00EB6AE4" w:rsidP="00322AE7">
      <w:pPr>
        <w:widowControl w:val="0"/>
        <w:spacing w:line="240" w:lineRule="auto"/>
        <w:jc w:val="both"/>
        <w:rPr>
          <w:rFonts w:ascii="Calibri" w:eastAsia="Calibri" w:hAnsi="Calibri" w:cs="Calibri"/>
          <w:bCs/>
        </w:rPr>
      </w:pPr>
      <w:r>
        <w:rPr>
          <w:rFonts w:ascii="Calibri" w:eastAsia="Calibri" w:hAnsi="Calibri" w:cs="Calibri"/>
          <w:bCs/>
        </w:rPr>
        <w:t>De penningmeester deelt mee dat de Vlaamse overheid bevestigd heeft dat er tijdens de eerste week van juli 44.115,17 euro (45% van de subsidies van 2020) zal worden overgeschreven op onze bankrekening.</w:t>
      </w:r>
    </w:p>
    <w:p w14:paraId="57BD86BB" w14:textId="67B441C3" w:rsidR="00EB6AE4" w:rsidRDefault="00EB6AE4" w:rsidP="00322AE7">
      <w:pPr>
        <w:widowControl w:val="0"/>
        <w:spacing w:line="240" w:lineRule="auto"/>
        <w:jc w:val="both"/>
        <w:rPr>
          <w:rFonts w:ascii="Calibri" w:eastAsia="Calibri" w:hAnsi="Calibri" w:cs="Calibri"/>
          <w:bCs/>
        </w:rPr>
      </w:pPr>
      <w:r>
        <w:rPr>
          <w:rFonts w:ascii="Calibri" w:eastAsia="Calibri" w:hAnsi="Calibri" w:cs="Calibri"/>
          <w:bCs/>
        </w:rPr>
        <w:t>Er werd een nieuwe berekening gemaakt van de</w:t>
      </w:r>
      <w:r w:rsidR="00D778D6">
        <w:rPr>
          <w:rFonts w:ascii="Calibri" w:eastAsia="Calibri" w:hAnsi="Calibri" w:cs="Calibri"/>
          <w:bCs/>
        </w:rPr>
        <w:t xml:space="preserve"> te verwachten loonkosten, waarbij naast Tinne een tweede perso</w:t>
      </w:r>
      <w:r w:rsidR="00D778D6">
        <w:rPr>
          <w:rFonts w:ascii="Calibri" w:eastAsia="Calibri" w:hAnsi="Calibri" w:cs="Calibri"/>
          <w:bCs/>
        </w:rPr>
        <w:softHyphen/>
        <w:t xml:space="preserve">neelsid in aanmerking wordt genomen op universitair niveau (L1) met 5 anciënniteit en voltijdse tewerkstelling. De loonkosten zullen dan in 2021 61% bedragen van de subsidies. Dit op voorwaarde dat we recht hebben op de doelgroepvermindering </w:t>
      </w:r>
      <w:r w:rsidR="006963AB">
        <w:rPr>
          <w:rFonts w:ascii="Calibri" w:eastAsia="Calibri" w:hAnsi="Calibri" w:cs="Calibri"/>
          <w:bCs/>
        </w:rPr>
        <w:t xml:space="preserve">van rsz </w:t>
      </w:r>
      <w:r w:rsidR="00D778D6">
        <w:rPr>
          <w:rFonts w:ascii="Calibri" w:eastAsia="Calibri" w:hAnsi="Calibri" w:cs="Calibri"/>
          <w:bCs/>
        </w:rPr>
        <w:t>voor de aanwerving van nieuwe personeelsleden (vrijstelling van</w:t>
      </w:r>
      <w:r w:rsidR="006963AB">
        <w:rPr>
          <w:rFonts w:ascii="Calibri" w:eastAsia="Calibri" w:hAnsi="Calibri" w:cs="Calibri"/>
          <w:bCs/>
        </w:rPr>
        <w:t xml:space="preserve"> rsz</w:t>
      </w:r>
      <w:r w:rsidR="00D778D6">
        <w:rPr>
          <w:rFonts w:ascii="Calibri" w:eastAsia="Calibri" w:hAnsi="Calibri" w:cs="Calibri"/>
          <w:bCs/>
        </w:rPr>
        <w:t xml:space="preserve"> </w:t>
      </w:r>
      <w:r w:rsidR="00CF21D4">
        <w:rPr>
          <w:rFonts w:ascii="Calibri" w:eastAsia="Calibri" w:hAnsi="Calibri" w:cs="Calibri"/>
          <w:bCs/>
        </w:rPr>
        <w:t xml:space="preserve">voor het </w:t>
      </w:r>
      <w:r w:rsidR="006963AB">
        <w:rPr>
          <w:rFonts w:ascii="Calibri" w:eastAsia="Calibri" w:hAnsi="Calibri" w:cs="Calibri"/>
          <w:bCs/>
        </w:rPr>
        <w:t>eerste perso</w:t>
      </w:r>
      <w:r w:rsidR="006963AB">
        <w:rPr>
          <w:rFonts w:ascii="Calibri" w:eastAsia="Calibri" w:hAnsi="Calibri" w:cs="Calibri"/>
          <w:bCs/>
        </w:rPr>
        <w:softHyphen/>
        <w:t>neels</w:t>
      </w:r>
      <w:r w:rsidR="006963AB">
        <w:rPr>
          <w:rFonts w:ascii="Calibri" w:eastAsia="Calibri" w:hAnsi="Calibri" w:cs="Calibri"/>
          <w:bCs/>
        </w:rPr>
        <w:softHyphen/>
        <w:t>lid en vermindering van 5.700 euro voor het 2</w:t>
      </w:r>
      <w:r w:rsidR="006963AB" w:rsidRPr="00F72C52">
        <w:rPr>
          <w:rFonts w:ascii="Calibri" w:eastAsia="Calibri" w:hAnsi="Calibri" w:cs="Calibri"/>
          <w:bCs/>
          <w:vertAlign w:val="superscript"/>
        </w:rPr>
        <w:t>e</w:t>
      </w:r>
      <w:r w:rsidR="006963AB">
        <w:rPr>
          <w:rFonts w:ascii="Calibri" w:eastAsia="Calibri" w:hAnsi="Calibri" w:cs="Calibri"/>
          <w:bCs/>
        </w:rPr>
        <w:t xml:space="preserve"> personeelslid).</w:t>
      </w:r>
      <w:r w:rsidR="00CF21D4">
        <w:rPr>
          <w:rFonts w:ascii="Calibri" w:eastAsia="Calibri" w:hAnsi="Calibri" w:cs="Calibri"/>
          <w:bCs/>
        </w:rPr>
        <w:t xml:space="preserve"> Mochten we om een of andere nog onbekende reden toch geen recht hebben op deze doelgroepvermindering bij eerste aanwervingen, dan zullen de loonkosten 73% bedragen.</w:t>
      </w:r>
    </w:p>
    <w:p w14:paraId="58F850FB" w14:textId="77777777" w:rsidR="00EB6AE4" w:rsidRDefault="00EB6AE4" w:rsidP="00322AE7">
      <w:pPr>
        <w:widowControl w:val="0"/>
        <w:spacing w:line="240" w:lineRule="auto"/>
        <w:jc w:val="both"/>
        <w:rPr>
          <w:rFonts w:ascii="Calibri" w:eastAsia="Calibri" w:hAnsi="Calibri" w:cs="Calibri"/>
          <w:bCs/>
        </w:rPr>
      </w:pPr>
    </w:p>
    <w:p w14:paraId="324D0C0D" w14:textId="790AB85E" w:rsidR="00EE663B" w:rsidRPr="00E9798F" w:rsidRDefault="00EE663B" w:rsidP="00322AE7">
      <w:pPr>
        <w:widowControl w:val="0"/>
        <w:spacing w:line="240" w:lineRule="auto"/>
        <w:jc w:val="both"/>
        <w:rPr>
          <w:rFonts w:ascii="Calibri" w:eastAsia="Calibri" w:hAnsi="Calibri" w:cs="Calibri"/>
          <w:bCs/>
          <w:color w:val="31849B" w:themeColor="accent5" w:themeShade="BF"/>
        </w:rPr>
      </w:pPr>
    </w:p>
    <w:p w14:paraId="698C2444" w14:textId="05F94F16" w:rsidR="000674E9" w:rsidRPr="00456246" w:rsidRDefault="00653C98" w:rsidP="00322AE7">
      <w:pPr>
        <w:pStyle w:val="Lijstalinea"/>
        <w:widowControl w:val="0"/>
        <w:numPr>
          <w:ilvl w:val="0"/>
          <w:numId w:val="7"/>
        </w:numPr>
        <w:spacing w:line="240" w:lineRule="auto"/>
        <w:jc w:val="both"/>
        <w:rPr>
          <w:rFonts w:ascii="Calibri" w:eastAsia="Calibri" w:hAnsi="Calibri" w:cs="Calibri"/>
          <w:b/>
          <w:bCs/>
          <w:color w:val="2B979D"/>
        </w:rPr>
      </w:pPr>
      <w:r>
        <w:rPr>
          <w:rFonts w:ascii="Calibri" w:eastAsia="Calibri" w:hAnsi="Calibri" w:cs="Calibri"/>
          <w:b/>
          <w:bCs/>
          <w:color w:val="2B979D"/>
        </w:rPr>
        <w:lastRenderedPageBreak/>
        <w:t xml:space="preserve">Opstellen actieplan 2021 </w:t>
      </w:r>
    </w:p>
    <w:p w14:paraId="6ED21A35" w14:textId="77777777" w:rsidR="00A41342" w:rsidRDefault="00A41342" w:rsidP="00322AE7">
      <w:pPr>
        <w:widowControl w:val="0"/>
        <w:spacing w:line="240" w:lineRule="auto"/>
        <w:jc w:val="both"/>
        <w:rPr>
          <w:rFonts w:ascii="Calibri" w:eastAsia="Calibri" w:hAnsi="Calibri" w:cs="Calibri"/>
        </w:rPr>
      </w:pPr>
    </w:p>
    <w:p w14:paraId="1391524A" w14:textId="77777777" w:rsidR="00A41342" w:rsidRDefault="00A41342" w:rsidP="00322AE7">
      <w:pPr>
        <w:widowControl w:val="0"/>
        <w:spacing w:line="240" w:lineRule="auto"/>
        <w:jc w:val="both"/>
        <w:rPr>
          <w:rFonts w:ascii="Calibri" w:eastAsia="Calibri" w:hAnsi="Calibri" w:cs="Calibri"/>
        </w:rPr>
      </w:pPr>
    </w:p>
    <w:p w14:paraId="4F897D27" w14:textId="42636F96" w:rsidR="00A41342" w:rsidRPr="00684FCB" w:rsidRDefault="00A41342" w:rsidP="00322AE7">
      <w:pPr>
        <w:widowControl w:val="0"/>
        <w:spacing w:line="240" w:lineRule="auto"/>
        <w:jc w:val="both"/>
        <w:rPr>
          <w:rFonts w:ascii="Calibri" w:eastAsia="Calibri" w:hAnsi="Calibri" w:cs="Calibri"/>
        </w:rPr>
      </w:pPr>
      <w:r w:rsidRPr="00684FCB">
        <w:rPr>
          <w:rFonts w:ascii="Calibri" w:hAnsi="Calibri" w:cs="Calibri"/>
        </w:rPr>
        <w:t>Om te voldoen aan de verplichtingen van het Agentschap dienen er tegen 15 november 5 acties concreet uitgewerkt te worden</w:t>
      </w:r>
      <w:r w:rsidR="00684FCB" w:rsidRPr="00684FCB">
        <w:rPr>
          <w:rFonts w:ascii="Calibri" w:hAnsi="Calibri" w:cs="Calibri"/>
        </w:rPr>
        <w:t xml:space="preserve">, in tegenstelling tot de oorspronkelijke </w:t>
      </w:r>
      <w:r w:rsidR="003066A1">
        <w:rPr>
          <w:rFonts w:ascii="Calibri" w:hAnsi="Calibri" w:cs="Calibri"/>
        </w:rPr>
        <w:t>8</w:t>
      </w:r>
      <w:r w:rsidR="00684FCB" w:rsidRPr="00684FCB">
        <w:rPr>
          <w:rFonts w:ascii="Calibri" w:hAnsi="Calibri" w:cs="Calibri"/>
        </w:rPr>
        <w:t xml:space="preserve"> acties</w:t>
      </w:r>
      <w:r w:rsidR="003066A1">
        <w:rPr>
          <w:rFonts w:ascii="Calibri" w:hAnsi="Calibri" w:cs="Calibri"/>
        </w:rPr>
        <w:t xml:space="preserve"> die gekoppeld waren aan de strategische doelstellingen</w:t>
      </w:r>
      <w:r w:rsidR="00684FCB" w:rsidRPr="00684FCB">
        <w:rPr>
          <w:rFonts w:ascii="Calibri" w:hAnsi="Calibri" w:cs="Calibri"/>
        </w:rPr>
        <w:t>.</w:t>
      </w:r>
    </w:p>
    <w:p w14:paraId="77F40C8D" w14:textId="68927721" w:rsidR="00E127DF" w:rsidRDefault="00E127DF" w:rsidP="00322AE7">
      <w:pPr>
        <w:widowControl w:val="0"/>
        <w:spacing w:line="240" w:lineRule="auto"/>
        <w:jc w:val="both"/>
        <w:rPr>
          <w:rFonts w:ascii="Calibri" w:eastAsia="Calibri" w:hAnsi="Calibri" w:cs="Calibri"/>
        </w:rPr>
      </w:pPr>
    </w:p>
    <w:p w14:paraId="55F11B35" w14:textId="0E790B2F" w:rsidR="00E127DF" w:rsidRDefault="00E127DF" w:rsidP="00322AE7">
      <w:pPr>
        <w:widowControl w:val="0"/>
        <w:spacing w:line="240" w:lineRule="auto"/>
        <w:jc w:val="both"/>
        <w:rPr>
          <w:rFonts w:ascii="Calibri" w:eastAsia="Calibri" w:hAnsi="Calibri" w:cs="Calibri"/>
        </w:rPr>
      </w:pPr>
      <w:r>
        <w:rPr>
          <w:rFonts w:ascii="Calibri" w:eastAsia="Calibri" w:hAnsi="Calibri" w:cs="Calibri"/>
        </w:rPr>
        <w:t>Het agentschap gaf volgende feedback op het beleidsplan van eerstelijnszone Kempenland:</w:t>
      </w:r>
    </w:p>
    <w:p w14:paraId="2D74D2BA" w14:textId="77777777" w:rsidR="00E127DF" w:rsidRPr="00E127DF" w:rsidRDefault="00E127DF" w:rsidP="00322AE7">
      <w:pPr>
        <w:widowControl w:val="0"/>
        <w:spacing w:line="240" w:lineRule="auto"/>
        <w:jc w:val="both"/>
        <w:rPr>
          <w:rFonts w:ascii="Calibri" w:eastAsia="Calibri" w:hAnsi="Calibri" w:cs="Calibri"/>
          <w:i/>
          <w:lang w:val="nl-BE"/>
        </w:rPr>
      </w:pPr>
      <w:r w:rsidRPr="00E127DF">
        <w:rPr>
          <w:rFonts w:ascii="Calibri" w:eastAsia="Calibri" w:hAnsi="Calibri" w:cs="Calibri"/>
          <w:i/>
          <w:iCs/>
          <w:lang w:val="nl-BE"/>
        </w:rPr>
        <w:t xml:space="preserve">“Dit beleidsplan is zorgvuldig uitgewerkt en vertrekt vanuit de demografische noden specifiek aan de zone Kempenland. Dit vertaalt zich in een brede visie en een verbindend beleid. De gekoppelde doelstellingen richten zich op de ondersteuning van de PZOV en het versterken van de interdisciplinaire samenwerking wat kadert binnen de opdrachten van het decreet. Het werken met een charter en ambassadeurs is origineel en uitdagend. </w:t>
      </w:r>
    </w:p>
    <w:p w14:paraId="75C4EB0E" w14:textId="4792DCE4" w:rsidR="00E127DF" w:rsidRDefault="00E127DF" w:rsidP="00322AE7">
      <w:pPr>
        <w:widowControl w:val="0"/>
        <w:spacing w:line="240" w:lineRule="auto"/>
        <w:jc w:val="both"/>
        <w:rPr>
          <w:rFonts w:ascii="Calibri" w:eastAsia="Calibri" w:hAnsi="Calibri" w:cs="Calibri"/>
          <w:i/>
          <w:iCs/>
          <w:lang w:val="nl-BE"/>
        </w:rPr>
      </w:pPr>
      <w:r w:rsidRPr="00E127DF">
        <w:rPr>
          <w:rFonts w:ascii="Calibri" w:eastAsia="Calibri" w:hAnsi="Calibri" w:cs="Calibri"/>
          <w:i/>
          <w:iCs/>
          <w:lang w:val="nl-BE"/>
        </w:rPr>
        <w:t xml:space="preserve">De volgende beleidsperiode kan zeker nog meer gefocust worden op een </w:t>
      </w:r>
      <w:proofErr w:type="spellStart"/>
      <w:r w:rsidRPr="00E127DF">
        <w:rPr>
          <w:rFonts w:ascii="Calibri" w:eastAsia="Calibri" w:hAnsi="Calibri" w:cs="Calibri"/>
          <w:i/>
          <w:iCs/>
          <w:lang w:val="nl-BE"/>
        </w:rPr>
        <w:t>vraaggestuurd</w:t>
      </w:r>
      <w:proofErr w:type="spellEnd"/>
      <w:r w:rsidRPr="00E127DF">
        <w:rPr>
          <w:rFonts w:ascii="Calibri" w:eastAsia="Calibri" w:hAnsi="Calibri" w:cs="Calibri"/>
          <w:i/>
          <w:iCs/>
          <w:lang w:val="nl-BE"/>
        </w:rPr>
        <w:t xml:space="preserve"> zorgbeleid. Dit kan door het opzetten van buurtwerking of het werken rond specifieke doelgroepen. Jullie spreken in de missie en visie terecht over oplossingen op maat en detectie van noden maar in de doelstellingen komt dit te weinig tot uiting.” </w:t>
      </w:r>
    </w:p>
    <w:p w14:paraId="08251014" w14:textId="77777777" w:rsidR="00090770" w:rsidRDefault="00090770" w:rsidP="00322AE7">
      <w:pPr>
        <w:widowControl w:val="0"/>
        <w:spacing w:line="240" w:lineRule="auto"/>
        <w:jc w:val="both"/>
        <w:rPr>
          <w:rFonts w:ascii="Calibri" w:eastAsia="Calibri" w:hAnsi="Calibri" w:cs="Calibri"/>
          <w:b/>
          <w:color w:val="2B979D"/>
        </w:rPr>
      </w:pPr>
    </w:p>
    <w:p w14:paraId="3F7FB529" w14:textId="5E91CBD7" w:rsidR="00EF7514" w:rsidRDefault="00653C98" w:rsidP="00322AE7">
      <w:pPr>
        <w:widowControl w:val="0"/>
        <w:spacing w:line="240" w:lineRule="auto"/>
        <w:jc w:val="both"/>
        <w:rPr>
          <w:rFonts w:ascii="Calibri" w:eastAsia="Calibri" w:hAnsi="Calibri" w:cs="Calibri"/>
          <w:bCs/>
          <w:color w:val="31849B" w:themeColor="accent5" w:themeShade="BF"/>
        </w:rPr>
      </w:pPr>
      <w:r>
        <w:rPr>
          <w:rFonts w:ascii="Calibri" w:eastAsia="Calibri" w:hAnsi="Calibri" w:cs="Calibri"/>
          <w:color w:val="31849B" w:themeColor="accent5" w:themeShade="BF"/>
        </w:rPr>
        <w:t>Keuze van 5 acties obv beleidsplan en inzichten van coronacrisis</w:t>
      </w:r>
    </w:p>
    <w:p w14:paraId="048DE07E" w14:textId="7EA223F6" w:rsidR="00684FCB" w:rsidRDefault="00684FCB" w:rsidP="00322AE7">
      <w:pPr>
        <w:spacing w:line="240" w:lineRule="auto"/>
        <w:jc w:val="both"/>
        <w:rPr>
          <w:rFonts w:ascii="Calibri" w:eastAsia="Calibri" w:hAnsi="Calibri" w:cs="Calibri"/>
        </w:rPr>
      </w:pPr>
      <w:r>
        <w:rPr>
          <w:rFonts w:ascii="Calibri" w:eastAsia="Calibri" w:hAnsi="Calibri" w:cs="Calibri"/>
        </w:rPr>
        <w:t>Deze 5 acties worden naar voren geschoven ter goedkeuring aan het bestuursorgaan:</w:t>
      </w:r>
    </w:p>
    <w:p w14:paraId="4A5E9FFF" w14:textId="33ACBAFA" w:rsidR="184778CF" w:rsidRPr="00A86F04" w:rsidRDefault="00A86F04" w:rsidP="00322AE7">
      <w:pPr>
        <w:spacing w:line="240" w:lineRule="auto"/>
        <w:jc w:val="both"/>
        <w:rPr>
          <w:rFonts w:ascii="Calibri" w:eastAsia="Calibri" w:hAnsi="Calibri" w:cs="Calibri"/>
        </w:rPr>
      </w:pPr>
      <w:r w:rsidRPr="00A86F04">
        <w:rPr>
          <w:rFonts w:ascii="Calibri" w:eastAsia="Calibri" w:hAnsi="Calibri" w:cs="Calibri"/>
        </w:rPr>
        <w:t>Reeds gekende acties behouden:</w:t>
      </w:r>
    </w:p>
    <w:p w14:paraId="76547A32" w14:textId="46855D32" w:rsidR="00A86F04" w:rsidRDefault="00A86F04" w:rsidP="00322AE7">
      <w:pPr>
        <w:pStyle w:val="Lijstalinea"/>
        <w:numPr>
          <w:ilvl w:val="0"/>
          <w:numId w:val="20"/>
        </w:numPr>
        <w:spacing w:line="240" w:lineRule="auto"/>
        <w:jc w:val="both"/>
        <w:rPr>
          <w:rFonts w:ascii="Calibri" w:eastAsia="Calibri" w:hAnsi="Calibri" w:cs="Calibri"/>
        </w:rPr>
      </w:pPr>
      <w:r w:rsidRPr="00A86F04">
        <w:rPr>
          <w:rFonts w:ascii="Calibri" w:eastAsia="Calibri" w:hAnsi="Calibri" w:cs="Calibri"/>
        </w:rPr>
        <w:t>Actie 1</w:t>
      </w:r>
      <w:r w:rsidR="003635B8">
        <w:rPr>
          <w:rFonts w:ascii="Calibri" w:eastAsia="Calibri" w:hAnsi="Calibri" w:cs="Calibri"/>
        </w:rPr>
        <w:t>:</w:t>
      </w:r>
      <w:r w:rsidRPr="00A86F04">
        <w:rPr>
          <w:rFonts w:ascii="Calibri" w:eastAsia="Calibri" w:hAnsi="Calibri" w:cs="Calibri"/>
        </w:rPr>
        <w:t xml:space="preserve"> Training en opleiding</w:t>
      </w:r>
    </w:p>
    <w:p w14:paraId="389F4286" w14:textId="411DB1E9" w:rsidR="00E71359" w:rsidRDefault="003635B8" w:rsidP="00322AE7">
      <w:pPr>
        <w:pStyle w:val="Lijstalinea"/>
        <w:numPr>
          <w:ilvl w:val="0"/>
          <w:numId w:val="20"/>
        </w:numPr>
        <w:spacing w:line="240" w:lineRule="auto"/>
        <w:jc w:val="both"/>
        <w:rPr>
          <w:rFonts w:ascii="Calibri" w:eastAsia="Calibri" w:hAnsi="Calibri" w:cs="Calibri"/>
        </w:rPr>
      </w:pPr>
      <w:r>
        <w:rPr>
          <w:rFonts w:ascii="Calibri" w:eastAsia="Calibri" w:hAnsi="Calibri" w:cs="Calibri"/>
        </w:rPr>
        <w:t>Actie 2: Ambassadeurschap</w:t>
      </w:r>
    </w:p>
    <w:p w14:paraId="2B3F2079" w14:textId="75D219A4" w:rsidR="00684FCB" w:rsidRPr="00CC698F" w:rsidRDefault="00684FCB" w:rsidP="00322AE7">
      <w:pPr>
        <w:pStyle w:val="Lijstalinea"/>
        <w:numPr>
          <w:ilvl w:val="0"/>
          <w:numId w:val="20"/>
        </w:numPr>
        <w:spacing w:line="240" w:lineRule="auto"/>
        <w:jc w:val="both"/>
        <w:rPr>
          <w:rFonts w:ascii="Calibri" w:eastAsia="Calibri" w:hAnsi="Calibri" w:cs="Calibri"/>
        </w:rPr>
      </w:pPr>
      <w:r>
        <w:rPr>
          <w:rFonts w:ascii="Calibri" w:eastAsia="Calibri" w:hAnsi="Calibri" w:cs="Calibri"/>
        </w:rPr>
        <w:t>Actie 3: (externe) communicatie - Campagne</w:t>
      </w:r>
    </w:p>
    <w:p w14:paraId="565AFF25" w14:textId="081C1067" w:rsidR="003635B8" w:rsidRPr="003635B8" w:rsidRDefault="00684FCB" w:rsidP="00322AE7">
      <w:pPr>
        <w:spacing w:line="240" w:lineRule="auto"/>
        <w:jc w:val="both"/>
        <w:rPr>
          <w:rFonts w:ascii="Calibri" w:eastAsia="Calibri" w:hAnsi="Calibri" w:cs="Calibri"/>
        </w:rPr>
      </w:pPr>
      <w:r>
        <w:rPr>
          <w:rFonts w:ascii="Calibri" w:eastAsia="Calibri" w:hAnsi="Calibri" w:cs="Calibri"/>
        </w:rPr>
        <w:t>Twee</w:t>
      </w:r>
      <w:r w:rsidR="003635B8">
        <w:rPr>
          <w:rFonts w:ascii="Calibri" w:eastAsia="Calibri" w:hAnsi="Calibri" w:cs="Calibri"/>
        </w:rPr>
        <w:t xml:space="preserve"> acties </w:t>
      </w:r>
      <w:r w:rsidR="00B35CE5">
        <w:rPr>
          <w:rFonts w:ascii="Calibri" w:eastAsia="Calibri" w:hAnsi="Calibri" w:cs="Calibri"/>
        </w:rPr>
        <w:t>willen we toevoegen</w:t>
      </w:r>
      <w:r w:rsidR="003635B8">
        <w:rPr>
          <w:rFonts w:ascii="Calibri" w:eastAsia="Calibri" w:hAnsi="Calibri" w:cs="Calibri"/>
        </w:rPr>
        <w:t>:</w:t>
      </w:r>
    </w:p>
    <w:p w14:paraId="15E8433E" w14:textId="0034937E" w:rsidR="005837EE" w:rsidRDefault="005837EE" w:rsidP="00322AE7">
      <w:pPr>
        <w:pStyle w:val="Lijstalinea"/>
        <w:numPr>
          <w:ilvl w:val="0"/>
          <w:numId w:val="20"/>
        </w:numPr>
        <w:spacing w:line="240" w:lineRule="auto"/>
        <w:jc w:val="both"/>
        <w:rPr>
          <w:rFonts w:ascii="Calibri" w:eastAsia="Calibri" w:hAnsi="Calibri" w:cs="Calibri"/>
        </w:rPr>
      </w:pPr>
      <w:r>
        <w:rPr>
          <w:rFonts w:ascii="Calibri" w:eastAsia="Calibri" w:hAnsi="Calibri" w:cs="Calibri"/>
        </w:rPr>
        <w:t xml:space="preserve">Actie </w:t>
      </w:r>
      <w:r w:rsidR="00684FCB">
        <w:rPr>
          <w:rFonts w:ascii="Calibri" w:eastAsia="Calibri" w:hAnsi="Calibri" w:cs="Calibri"/>
        </w:rPr>
        <w:t>4</w:t>
      </w:r>
      <w:r>
        <w:rPr>
          <w:rFonts w:ascii="Calibri" w:eastAsia="Calibri" w:hAnsi="Calibri" w:cs="Calibri"/>
        </w:rPr>
        <w:t>: Sociale kaart</w:t>
      </w:r>
    </w:p>
    <w:p w14:paraId="1462E79F" w14:textId="4A3D0ECA" w:rsidR="003635B8" w:rsidRPr="00684FCB" w:rsidRDefault="003635B8" w:rsidP="00322AE7">
      <w:pPr>
        <w:pStyle w:val="Lijstalinea"/>
        <w:numPr>
          <w:ilvl w:val="0"/>
          <w:numId w:val="20"/>
        </w:numPr>
        <w:spacing w:line="240" w:lineRule="auto"/>
        <w:jc w:val="both"/>
        <w:rPr>
          <w:rFonts w:ascii="Calibri" w:eastAsia="Calibri" w:hAnsi="Calibri" w:cs="Calibri"/>
        </w:rPr>
      </w:pPr>
      <w:r>
        <w:rPr>
          <w:rFonts w:ascii="Calibri" w:eastAsia="Calibri" w:hAnsi="Calibri" w:cs="Calibri"/>
        </w:rPr>
        <w:t xml:space="preserve">Actie </w:t>
      </w:r>
      <w:r w:rsidR="00684FCB">
        <w:rPr>
          <w:rFonts w:ascii="Calibri" w:eastAsia="Calibri" w:hAnsi="Calibri" w:cs="Calibri"/>
        </w:rPr>
        <w:t>5</w:t>
      </w:r>
      <w:r>
        <w:rPr>
          <w:rFonts w:ascii="Calibri" w:eastAsia="Calibri" w:hAnsi="Calibri" w:cs="Calibri"/>
        </w:rPr>
        <w:t>:</w:t>
      </w:r>
      <w:r w:rsidR="003B548F">
        <w:rPr>
          <w:rFonts w:ascii="Calibri" w:eastAsia="Calibri" w:hAnsi="Calibri" w:cs="Calibri"/>
        </w:rPr>
        <w:t xml:space="preserve"> </w:t>
      </w:r>
      <w:r w:rsidR="00751FF9" w:rsidRPr="00684FCB">
        <w:rPr>
          <w:rFonts w:ascii="Calibri" w:eastAsia="Calibri" w:hAnsi="Calibri" w:cs="Calibri"/>
        </w:rPr>
        <w:t>Buurtgerichte zorg</w:t>
      </w:r>
      <w:r w:rsidR="00B35CE5" w:rsidRPr="00684FCB">
        <w:rPr>
          <w:rFonts w:ascii="Calibri" w:eastAsia="Calibri" w:hAnsi="Calibri" w:cs="Calibri"/>
        </w:rPr>
        <w:t xml:space="preserve"> (meer vraaggestuurd werken)</w:t>
      </w:r>
    </w:p>
    <w:p w14:paraId="1D8922C3" w14:textId="4B05EE54" w:rsidR="00A86F04" w:rsidRDefault="00A86F04" w:rsidP="00322AE7">
      <w:pPr>
        <w:spacing w:line="240" w:lineRule="auto"/>
        <w:jc w:val="both"/>
        <w:rPr>
          <w:rFonts w:ascii="Calibri" w:eastAsia="Calibri" w:hAnsi="Calibri" w:cs="Calibri"/>
          <w:color w:val="31849B" w:themeColor="accent5" w:themeShade="BF"/>
        </w:rPr>
      </w:pPr>
    </w:p>
    <w:p w14:paraId="21B17140" w14:textId="77777777" w:rsidR="000E7932" w:rsidRDefault="00AA700D" w:rsidP="00322AE7">
      <w:pPr>
        <w:spacing w:line="240" w:lineRule="auto"/>
        <w:jc w:val="both"/>
        <w:rPr>
          <w:rFonts w:ascii="Calibri" w:eastAsia="Calibri" w:hAnsi="Calibri" w:cs="Calibri"/>
        </w:rPr>
      </w:pPr>
      <w:r>
        <w:rPr>
          <w:rFonts w:ascii="Calibri" w:eastAsia="Calibri" w:hAnsi="Calibri" w:cs="Calibri"/>
        </w:rPr>
        <w:t>Er leeft de bezorgdheid of buurtgerichte zorg al niet deels vervat zit in de andere acties. Is het relevant om hier ook een aparte actie van te maken? Het Agentschap geeft deze feedback ten slotte op het oorspronkelijke beleidsplan, terwijl buurtgerichte zorg al wel meer vervat zat in de acties die ondertussen meer vorm hebben gekregen.</w:t>
      </w:r>
      <w:r w:rsidR="000E7932">
        <w:rPr>
          <w:rFonts w:ascii="Calibri" w:eastAsia="Calibri" w:hAnsi="Calibri" w:cs="Calibri"/>
        </w:rPr>
        <w:t xml:space="preserve"> Zo wordt bij ‘training’ ook werk gemaakt van het ondersteunen van de mantelzorger in het stellen van zijn/haar ‘hulpvraag’.</w:t>
      </w:r>
      <w:r>
        <w:rPr>
          <w:rFonts w:ascii="Calibri" w:eastAsia="Calibri" w:hAnsi="Calibri" w:cs="Calibri"/>
        </w:rPr>
        <w:t xml:space="preserve"> Na bespreking besluiten we dat het toch belangrijk is dat ‘buurtgerichte zorg’ ook apart benaderd wordt. Nabij aanwezig zijn bij de PZON is extra belangrijk in een uitgestrekte eerstelijnszone als de onze. Het zal wel belangrijk zijn om actie 5 zo concreet mogelijk in te vullen, zodat ze voldoende onderscheidend is van de overige acties.</w:t>
      </w:r>
      <w:r w:rsidR="00AB32CE">
        <w:rPr>
          <w:rFonts w:ascii="Calibri" w:eastAsia="Calibri" w:hAnsi="Calibri" w:cs="Calibri"/>
        </w:rPr>
        <w:t xml:space="preserve"> </w:t>
      </w:r>
      <w:r w:rsidR="00B55CC0">
        <w:rPr>
          <w:rFonts w:ascii="Calibri" w:eastAsia="Calibri" w:hAnsi="Calibri" w:cs="Calibri"/>
        </w:rPr>
        <w:t xml:space="preserve">Dit geldt voor alle acties. We moeten bewaken dat de thema’s afgestemd en voldoende onderscheiden blijven van elkaar. De coördinerende </w:t>
      </w:r>
      <w:r w:rsidR="000E7932">
        <w:rPr>
          <w:rFonts w:ascii="Calibri" w:eastAsia="Calibri" w:hAnsi="Calibri" w:cs="Calibri"/>
        </w:rPr>
        <w:t xml:space="preserve">ad interim rol van Koen gaat hier een cruciale factor in zijn. </w:t>
      </w:r>
    </w:p>
    <w:p w14:paraId="0A5D39CD" w14:textId="4AB22766" w:rsidR="000E7932" w:rsidRDefault="000E7932" w:rsidP="00322AE7">
      <w:pPr>
        <w:spacing w:line="240" w:lineRule="auto"/>
        <w:jc w:val="both"/>
        <w:rPr>
          <w:rFonts w:ascii="Calibri" w:eastAsia="Calibri" w:hAnsi="Calibri" w:cs="Calibri"/>
        </w:rPr>
      </w:pPr>
      <w:r>
        <w:rPr>
          <w:rFonts w:ascii="Calibri" w:eastAsia="Calibri" w:hAnsi="Calibri" w:cs="Calibri"/>
        </w:rPr>
        <w:t>Enkele mogelijke startpunten die geformuleerd werden:</w:t>
      </w:r>
    </w:p>
    <w:p w14:paraId="3D94EDEC" w14:textId="250548B3" w:rsidR="00CA5D69" w:rsidRPr="000E7932" w:rsidRDefault="00AB32CE" w:rsidP="00322AE7">
      <w:pPr>
        <w:pStyle w:val="Lijstalinea"/>
        <w:numPr>
          <w:ilvl w:val="0"/>
          <w:numId w:val="20"/>
        </w:numPr>
        <w:spacing w:line="240" w:lineRule="auto"/>
        <w:jc w:val="both"/>
        <w:rPr>
          <w:rFonts w:ascii="Calibri" w:eastAsia="Calibri" w:hAnsi="Calibri" w:cs="Calibri"/>
          <w:color w:val="31849B" w:themeColor="accent5" w:themeShade="BF"/>
        </w:rPr>
      </w:pPr>
      <w:r w:rsidRPr="000E7932">
        <w:rPr>
          <w:rFonts w:ascii="Calibri" w:eastAsia="Calibri" w:hAnsi="Calibri" w:cs="Calibri"/>
        </w:rPr>
        <w:t>Het definiëren van ‘buurtgerichte zorg’ en wat hier wel/niet mee bedoeld wordt is al een belangrijk startpunt, niet alle leden van de zorgraad begrijpen hier hetzelfde onder of kennen dit begrip.</w:t>
      </w:r>
    </w:p>
    <w:p w14:paraId="56C2D0D2" w14:textId="69D426C7" w:rsidR="000E7932" w:rsidRPr="000E7932" w:rsidRDefault="000E7932" w:rsidP="00322AE7">
      <w:pPr>
        <w:pStyle w:val="Lijstalinea"/>
        <w:numPr>
          <w:ilvl w:val="0"/>
          <w:numId w:val="20"/>
        </w:numPr>
        <w:spacing w:line="240" w:lineRule="auto"/>
        <w:jc w:val="both"/>
        <w:rPr>
          <w:rFonts w:ascii="Calibri" w:eastAsia="Calibri" w:hAnsi="Calibri" w:cs="Calibri"/>
          <w:color w:val="31849B" w:themeColor="accent5" w:themeShade="BF"/>
        </w:rPr>
      </w:pPr>
      <w:r>
        <w:rPr>
          <w:rFonts w:ascii="Calibri" w:eastAsia="Calibri" w:hAnsi="Calibri" w:cs="Calibri"/>
        </w:rPr>
        <w:t>Het concretiseren en afstemmen van diverse initiatieven buurtgerichte zorg (lokale besturen, arrondissementeel,…)</w:t>
      </w:r>
    </w:p>
    <w:p w14:paraId="0A40844B" w14:textId="77777777" w:rsidR="008C348D" w:rsidRDefault="008C348D" w:rsidP="00322AE7">
      <w:pPr>
        <w:spacing w:line="240" w:lineRule="auto"/>
        <w:jc w:val="both"/>
        <w:rPr>
          <w:rFonts w:ascii="Calibri" w:eastAsia="Calibri" w:hAnsi="Calibri" w:cs="Calibri"/>
        </w:rPr>
      </w:pPr>
      <w:r>
        <w:rPr>
          <w:rFonts w:ascii="Calibri" w:eastAsia="Calibri" w:hAnsi="Calibri" w:cs="Calibri"/>
        </w:rPr>
        <w:t>Besluit: het bestuursorgaan keurt deze 5 acties goed om verder uit te werken in de werkgroep ‘acties’.</w:t>
      </w:r>
    </w:p>
    <w:p w14:paraId="38308F1A" w14:textId="77777777" w:rsidR="00CD5A95" w:rsidRDefault="00CD5A95" w:rsidP="00322AE7">
      <w:pPr>
        <w:spacing w:line="240" w:lineRule="auto"/>
        <w:jc w:val="both"/>
        <w:rPr>
          <w:rFonts w:ascii="Calibri" w:eastAsia="Calibri" w:hAnsi="Calibri" w:cs="Calibri"/>
        </w:rPr>
      </w:pPr>
    </w:p>
    <w:p w14:paraId="4DBA38B7" w14:textId="7F02A81E" w:rsidR="00E42964" w:rsidRPr="00064534" w:rsidRDefault="00653C98" w:rsidP="00322AE7">
      <w:pPr>
        <w:widowControl w:val="0"/>
        <w:spacing w:line="240" w:lineRule="auto"/>
        <w:jc w:val="both"/>
        <w:rPr>
          <w:rFonts w:ascii="Calibri" w:eastAsia="Calibri" w:hAnsi="Calibri" w:cs="Calibri"/>
          <w:bCs/>
          <w:color w:val="31849B" w:themeColor="accent5" w:themeShade="BF"/>
        </w:rPr>
      </w:pPr>
      <w:r>
        <w:rPr>
          <w:rFonts w:ascii="Calibri" w:eastAsia="Calibri" w:hAnsi="Calibri" w:cs="Calibri"/>
          <w:bCs/>
          <w:color w:val="31849B" w:themeColor="accent5" w:themeShade="BF"/>
        </w:rPr>
        <w:t>Verdeling in werkgroepen</w:t>
      </w:r>
    </w:p>
    <w:p w14:paraId="6302FCC9" w14:textId="0A3F4AAE" w:rsidR="00AC7727" w:rsidRDefault="00A54094" w:rsidP="00322AE7">
      <w:pPr>
        <w:widowControl w:val="0"/>
        <w:spacing w:line="240" w:lineRule="auto"/>
        <w:jc w:val="both"/>
        <w:rPr>
          <w:rFonts w:ascii="Calibri" w:eastAsia="Calibri" w:hAnsi="Calibri" w:cs="Calibri"/>
          <w:bCs/>
        </w:rPr>
      </w:pPr>
      <w:r>
        <w:rPr>
          <w:rFonts w:ascii="Calibri" w:eastAsia="Calibri" w:hAnsi="Calibri" w:cs="Calibri"/>
          <w:bCs/>
        </w:rPr>
        <w:t>Afstemmen van alle acties in werkgroep ‘Acties’: thema’s afbakenen, wat is de plaats van de PZON, hoe gaan we er indicatoren aan koppelen, is er budget nodig,…</w:t>
      </w:r>
    </w:p>
    <w:p w14:paraId="39209B80" w14:textId="1A352A8D" w:rsidR="00C41E8D" w:rsidRPr="001C0D83" w:rsidRDefault="00C41E8D" w:rsidP="00322AE7">
      <w:pPr>
        <w:widowControl w:val="0"/>
        <w:spacing w:line="240" w:lineRule="auto"/>
        <w:jc w:val="both"/>
        <w:rPr>
          <w:rFonts w:ascii="Calibri" w:eastAsia="Calibri" w:hAnsi="Calibri" w:cs="Calibri"/>
          <w:bCs/>
        </w:rPr>
      </w:pPr>
      <w:r w:rsidRPr="001C0D83">
        <w:rPr>
          <w:rFonts w:ascii="Calibri" w:eastAsia="Calibri" w:hAnsi="Calibri" w:cs="Calibri"/>
          <w:bCs/>
        </w:rPr>
        <w:t>We zoeken nog kandidaten voor de werkgroepen.</w:t>
      </w:r>
      <w:r w:rsidR="009A7556" w:rsidRPr="001C0D83">
        <w:rPr>
          <w:rFonts w:ascii="Calibri" w:eastAsia="Calibri" w:hAnsi="Calibri" w:cs="Calibri"/>
          <w:bCs/>
        </w:rPr>
        <w:t xml:space="preserve"> Na een oproep tot kandidaturen wordt dit de verdeling van de werkgroepen:</w:t>
      </w:r>
    </w:p>
    <w:p w14:paraId="26B69883" w14:textId="40A0F81B" w:rsidR="00C41E8D" w:rsidRPr="001C0D83" w:rsidRDefault="00C41E8D" w:rsidP="00322AE7">
      <w:pPr>
        <w:widowControl w:val="0"/>
        <w:spacing w:line="240" w:lineRule="auto"/>
        <w:jc w:val="both"/>
        <w:rPr>
          <w:rFonts w:ascii="Calibri" w:eastAsia="Calibri" w:hAnsi="Calibri" w:cs="Calibri"/>
          <w:bCs/>
        </w:rPr>
      </w:pPr>
    </w:p>
    <w:p w14:paraId="60362B50" w14:textId="2B5AAAE9" w:rsidR="00C41E8D" w:rsidRPr="001C0D83" w:rsidRDefault="00A268A7" w:rsidP="00322AE7">
      <w:pPr>
        <w:jc w:val="both"/>
        <w:rPr>
          <w:rFonts w:ascii="Calibri" w:hAnsi="Calibri" w:cs="Calibri"/>
        </w:rPr>
      </w:pPr>
      <w:r w:rsidRPr="001C0D83">
        <w:rPr>
          <w:rFonts w:ascii="Calibri" w:hAnsi="Calibri" w:cs="Calibri"/>
        </w:rPr>
        <w:t>Werkgroep ‘</w:t>
      </w:r>
      <w:r w:rsidR="00C41E8D" w:rsidRPr="001C0D83">
        <w:rPr>
          <w:rFonts w:ascii="Calibri" w:hAnsi="Calibri" w:cs="Calibri"/>
        </w:rPr>
        <w:t>Interne organisatie</w:t>
      </w:r>
      <w:r w:rsidRPr="001C0D83">
        <w:rPr>
          <w:rFonts w:ascii="Calibri" w:hAnsi="Calibri" w:cs="Calibri"/>
        </w:rPr>
        <w:t>’</w:t>
      </w:r>
      <w:r w:rsidR="00C41E8D" w:rsidRPr="001C0D83">
        <w:rPr>
          <w:rFonts w:ascii="Calibri" w:hAnsi="Calibri" w:cs="Calibri"/>
        </w:rPr>
        <w:t>:</w:t>
      </w:r>
    </w:p>
    <w:p w14:paraId="1928796D" w14:textId="77777777" w:rsidR="00C41E8D" w:rsidRPr="001C0D83" w:rsidRDefault="00C41E8D"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Dagelijks bestuur</w:t>
      </w:r>
    </w:p>
    <w:p w14:paraId="40C70A83" w14:textId="77777777" w:rsidR="00C41E8D" w:rsidRPr="001C0D83" w:rsidRDefault="00C41E8D"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Paul Brijs (PZON)</w:t>
      </w:r>
    </w:p>
    <w:p w14:paraId="2EEB1B1C" w14:textId="77777777" w:rsidR="00C41E8D" w:rsidRPr="001C0D83" w:rsidRDefault="00C41E8D"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Leo Sprangers (Welzijn)</w:t>
      </w:r>
    </w:p>
    <w:p w14:paraId="0C7BBAA5" w14:textId="77777777" w:rsidR="00C41E8D" w:rsidRPr="001C0D83" w:rsidRDefault="00C41E8D"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Annick Hillen (Zorg)</w:t>
      </w:r>
    </w:p>
    <w:p w14:paraId="01B40BA2" w14:textId="4F6771EC" w:rsidR="00C41E8D" w:rsidRPr="001C0D83" w:rsidRDefault="00A268A7"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 xml:space="preserve">Leen Kerremans </w:t>
      </w:r>
      <w:r w:rsidR="00C41E8D" w:rsidRPr="001C0D83">
        <w:rPr>
          <w:rFonts w:ascii="Calibri" w:hAnsi="Calibri" w:cs="Calibri"/>
        </w:rPr>
        <w:t>(lokale besturen)</w:t>
      </w:r>
    </w:p>
    <w:p w14:paraId="56CA5B71" w14:textId="77777777" w:rsidR="00C41E8D" w:rsidRPr="001C0D83" w:rsidRDefault="00C41E8D" w:rsidP="00322AE7">
      <w:pPr>
        <w:jc w:val="both"/>
        <w:rPr>
          <w:rFonts w:ascii="Calibri" w:hAnsi="Calibri" w:cs="Calibri"/>
        </w:rPr>
      </w:pPr>
      <w:r w:rsidRPr="001C0D83">
        <w:rPr>
          <w:rFonts w:ascii="Calibri" w:hAnsi="Calibri" w:cs="Calibri"/>
        </w:rPr>
        <w:lastRenderedPageBreak/>
        <w:t> </w:t>
      </w:r>
    </w:p>
    <w:p w14:paraId="2C22DF02" w14:textId="4BC77A32" w:rsidR="00C41E8D" w:rsidRPr="001C0D83" w:rsidRDefault="00A268A7" w:rsidP="00322AE7">
      <w:pPr>
        <w:jc w:val="both"/>
        <w:rPr>
          <w:rFonts w:ascii="Calibri" w:hAnsi="Calibri" w:cs="Calibri"/>
        </w:rPr>
      </w:pPr>
      <w:r w:rsidRPr="001C0D83">
        <w:rPr>
          <w:rFonts w:ascii="Calibri" w:hAnsi="Calibri" w:cs="Calibri"/>
        </w:rPr>
        <w:t>Werkgroep ‘</w:t>
      </w:r>
      <w:r w:rsidR="00C41E8D" w:rsidRPr="001C0D83">
        <w:rPr>
          <w:rFonts w:ascii="Calibri" w:hAnsi="Calibri" w:cs="Calibri"/>
        </w:rPr>
        <w:t>Acties</w:t>
      </w:r>
      <w:r w:rsidRPr="001C0D83">
        <w:rPr>
          <w:rFonts w:ascii="Calibri" w:hAnsi="Calibri" w:cs="Calibri"/>
        </w:rPr>
        <w:t>’</w:t>
      </w:r>
      <w:r w:rsidR="00C41E8D" w:rsidRPr="001C0D83">
        <w:rPr>
          <w:rFonts w:ascii="Calibri" w:hAnsi="Calibri" w:cs="Calibri"/>
        </w:rPr>
        <w:t>:</w:t>
      </w:r>
    </w:p>
    <w:p w14:paraId="50D22B37" w14:textId="4CE229D6" w:rsidR="00C41E8D" w:rsidRPr="001C0D83" w:rsidRDefault="00C41E8D"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Paul Brijs</w:t>
      </w:r>
      <w:r w:rsidR="00A268A7" w:rsidRPr="001C0D83">
        <w:rPr>
          <w:rFonts w:ascii="Calibri" w:hAnsi="Calibri" w:cs="Calibri"/>
        </w:rPr>
        <w:t xml:space="preserve"> (</w:t>
      </w:r>
      <w:r w:rsidR="00632FD9" w:rsidRPr="001C0D83">
        <w:rPr>
          <w:rFonts w:ascii="Calibri" w:hAnsi="Calibri" w:cs="Calibri"/>
        </w:rPr>
        <w:t>Training</w:t>
      </w:r>
      <w:r w:rsidR="00A268A7" w:rsidRPr="001C0D83">
        <w:rPr>
          <w:rFonts w:ascii="Calibri" w:hAnsi="Calibri" w:cs="Calibri"/>
        </w:rPr>
        <w:t>)</w:t>
      </w:r>
    </w:p>
    <w:p w14:paraId="29D0AE81" w14:textId="7504467C" w:rsidR="00C41E8D" w:rsidRPr="001C0D83" w:rsidRDefault="00C41E8D"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Line Van Rossum</w:t>
      </w:r>
      <w:r w:rsidR="00A268A7" w:rsidRPr="001C0D83">
        <w:rPr>
          <w:rFonts w:ascii="Calibri" w:hAnsi="Calibri" w:cs="Calibri"/>
        </w:rPr>
        <w:t xml:space="preserve"> (</w:t>
      </w:r>
      <w:r w:rsidR="00632FD9" w:rsidRPr="001C0D83">
        <w:rPr>
          <w:rFonts w:ascii="Calibri" w:hAnsi="Calibri" w:cs="Calibri"/>
        </w:rPr>
        <w:t>Ambassadeur)</w:t>
      </w:r>
    </w:p>
    <w:p w14:paraId="45C35651" w14:textId="1C3FC25C" w:rsidR="00C41E8D" w:rsidRPr="001C0D83" w:rsidRDefault="00C41E8D" w:rsidP="00322AE7">
      <w:pPr>
        <w:pStyle w:val="Lijstalinea"/>
        <w:numPr>
          <w:ilvl w:val="0"/>
          <w:numId w:val="38"/>
        </w:numPr>
        <w:spacing w:line="240" w:lineRule="auto"/>
        <w:contextualSpacing w:val="0"/>
        <w:jc w:val="both"/>
        <w:rPr>
          <w:rFonts w:ascii="Calibri" w:hAnsi="Calibri" w:cs="Calibri"/>
        </w:rPr>
      </w:pPr>
      <w:r w:rsidRPr="001C0D83">
        <w:rPr>
          <w:rFonts w:ascii="Calibri" w:hAnsi="Calibri" w:cs="Calibri"/>
        </w:rPr>
        <w:t>Tinne Peeters</w:t>
      </w:r>
      <w:r w:rsidR="00632FD9" w:rsidRPr="001C0D83">
        <w:rPr>
          <w:rFonts w:ascii="Calibri" w:hAnsi="Calibri" w:cs="Calibri"/>
        </w:rPr>
        <w:t xml:space="preserve"> (Communicatie)</w:t>
      </w:r>
    </w:p>
    <w:p w14:paraId="71D337E4" w14:textId="76E076F0" w:rsidR="00C41E8D" w:rsidRDefault="00632FD9" w:rsidP="00322AE7">
      <w:pPr>
        <w:pStyle w:val="Lijstalinea"/>
        <w:numPr>
          <w:ilvl w:val="0"/>
          <w:numId w:val="38"/>
        </w:numPr>
        <w:spacing w:line="240" w:lineRule="auto"/>
        <w:contextualSpacing w:val="0"/>
        <w:jc w:val="both"/>
      </w:pPr>
      <w:r w:rsidRPr="001C0D83">
        <w:rPr>
          <w:rFonts w:ascii="Calibri" w:hAnsi="Calibri" w:cs="Calibri"/>
        </w:rPr>
        <w:t>Ingrid Van Veltom (Campagne), ter overdracht</w:t>
      </w:r>
    </w:p>
    <w:p w14:paraId="7A5AEA3D" w14:textId="04AE21F1" w:rsidR="00C41E8D" w:rsidRDefault="00C41E8D" w:rsidP="00322AE7">
      <w:pPr>
        <w:widowControl w:val="0"/>
        <w:spacing w:line="240" w:lineRule="auto"/>
        <w:jc w:val="both"/>
        <w:rPr>
          <w:rFonts w:ascii="Calibri" w:eastAsia="Calibri" w:hAnsi="Calibri" w:cs="Calibri"/>
          <w:bCs/>
        </w:rPr>
      </w:pPr>
    </w:p>
    <w:p w14:paraId="2758CF4D" w14:textId="7EEBA782" w:rsidR="009A7556" w:rsidRDefault="009A7556" w:rsidP="00322AE7">
      <w:pPr>
        <w:widowControl w:val="0"/>
        <w:spacing w:line="240" w:lineRule="auto"/>
        <w:jc w:val="both"/>
        <w:rPr>
          <w:rFonts w:ascii="Calibri" w:eastAsia="Calibri" w:hAnsi="Calibri" w:cs="Calibri"/>
          <w:bCs/>
        </w:rPr>
      </w:pPr>
      <w:r>
        <w:rPr>
          <w:rFonts w:ascii="Calibri" w:eastAsia="Calibri" w:hAnsi="Calibri" w:cs="Calibri"/>
          <w:bCs/>
        </w:rPr>
        <w:t>De andere bestuursleden zetelen niet zelf in de werkgroep, maar zijn natuurlijk wel in te schakelen ter ondersteuning van de werkgroepen.</w:t>
      </w:r>
    </w:p>
    <w:p w14:paraId="34BCD23E" w14:textId="77777777" w:rsidR="008A6E0D" w:rsidRDefault="008A6E0D" w:rsidP="00322AE7">
      <w:pPr>
        <w:widowControl w:val="0"/>
        <w:spacing w:line="240" w:lineRule="auto"/>
        <w:jc w:val="both"/>
        <w:rPr>
          <w:rFonts w:ascii="Calibri" w:eastAsia="Calibri" w:hAnsi="Calibri" w:cs="Calibri"/>
          <w:bCs/>
        </w:rPr>
      </w:pPr>
    </w:p>
    <w:p w14:paraId="49B9595B" w14:textId="65D18370" w:rsidR="00014E86" w:rsidRDefault="00653C98" w:rsidP="00322AE7">
      <w:pPr>
        <w:widowControl w:val="0"/>
        <w:spacing w:line="240" w:lineRule="auto"/>
        <w:jc w:val="both"/>
        <w:rPr>
          <w:rFonts w:ascii="Calibri" w:eastAsia="Calibri" w:hAnsi="Calibri" w:cs="Calibri"/>
          <w:b/>
          <w:color w:val="2B979D"/>
        </w:rPr>
      </w:pPr>
      <w:r>
        <w:rPr>
          <w:rFonts w:ascii="Calibri" w:eastAsia="Calibri" w:hAnsi="Calibri" w:cs="Calibri"/>
          <w:bCs/>
          <w:color w:val="31849B" w:themeColor="accent5" w:themeShade="BF"/>
        </w:rPr>
        <w:t>Afspraken timing</w:t>
      </w:r>
    </w:p>
    <w:p w14:paraId="218F9162" w14:textId="5516B897" w:rsidR="008A6E0D" w:rsidRPr="008A6E0D" w:rsidRDefault="008A6E0D" w:rsidP="00322AE7">
      <w:pPr>
        <w:widowControl w:val="0"/>
        <w:numPr>
          <w:ilvl w:val="0"/>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September</w:t>
      </w:r>
      <w:r w:rsidR="001942C8">
        <w:rPr>
          <w:rFonts w:ascii="Calibri" w:eastAsia="Calibri" w:hAnsi="Calibri" w:cs="Calibri"/>
          <w:bCs/>
          <w:lang w:val="nl-BE"/>
        </w:rPr>
        <w:t xml:space="preserve"> (of al in de zomer)</w:t>
      </w:r>
      <w:r w:rsidRPr="008A6E0D">
        <w:rPr>
          <w:rFonts w:ascii="Calibri" w:eastAsia="Calibri" w:hAnsi="Calibri" w:cs="Calibri"/>
          <w:bCs/>
          <w:lang w:val="nl-BE"/>
        </w:rPr>
        <w:t xml:space="preserve">: opstarten werkgroep </w:t>
      </w:r>
      <w:r w:rsidR="001C0D83">
        <w:rPr>
          <w:rFonts w:ascii="Calibri" w:eastAsia="Calibri" w:hAnsi="Calibri" w:cs="Calibri"/>
          <w:bCs/>
          <w:lang w:val="nl-BE"/>
        </w:rPr>
        <w:t>‘</w:t>
      </w:r>
      <w:r w:rsidRPr="008A6E0D">
        <w:rPr>
          <w:rFonts w:ascii="Calibri" w:eastAsia="Calibri" w:hAnsi="Calibri" w:cs="Calibri"/>
          <w:bCs/>
          <w:lang w:val="nl-BE"/>
        </w:rPr>
        <w:t>acties</w:t>
      </w:r>
      <w:r w:rsidR="001C0D83">
        <w:rPr>
          <w:rFonts w:ascii="Calibri" w:eastAsia="Calibri" w:hAnsi="Calibri" w:cs="Calibri"/>
          <w:bCs/>
          <w:lang w:val="nl-BE"/>
        </w:rPr>
        <w:t>’</w:t>
      </w:r>
    </w:p>
    <w:p w14:paraId="1BC915ED" w14:textId="77777777" w:rsidR="008A6E0D" w:rsidRPr="008A6E0D"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Heldere afbakening</w:t>
      </w:r>
    </w:p>
    <w:p w14:paraId="0C5AD6DB" w14:textId="77777777" w:rsidR="008A6E0D" w:rsidRPr="008A6E0D"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Wat doen we wel wat niet?</w:t>
      </w:r>
    </w:p>
    <w:p w14:paraId="13F1340D" w14:textId="77777777" w:rsidR="008A6E0D" w:rsidRPr="008A6E0D"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Wat is de plaats van de persoon met een zorg en ondersteuningsvraag</w:t>
      </w:r>
    </w:p>
    <w:p w14:paraId="27669BCF" w14:textId="77777777" w:rsidR="008A6E0D" w:rsidRPr="008A6E0D"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Hoe gaan we meten? Indicatoren? Budget?</w:t>
      </w:r>
    </w:p>
    <w:p w14:paraId="267419CF" w14:textId="2A885330" w:rsidR="008A6E0D" w:rsidRPr="008A6E0D" w:rsidRDefault="008A6E0D" w:rsidP="00322AE7">
      <w:pPr>
        <w:widowControl w:val="0"/>
        <w:numPr>
          <w:ilvl w:val="0"/>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 xml:space="preserve">Resultaten </w:t>
      </w:r>
      <w:r w:rsidR="008F5446">
        <w:rPr>
          <w:rFonts w:ascii="Calibri" w:eastAsia="Calibri" w:hAnsi="Calibri" w:cs="Calibri"/>
          <w:bCs/>
          <w:lang w:val="nl-BE"/>
        </w:rPr>
        <w:t xml:space="preserve">actiefiches </w:t>
      </w:r>
      <w:r w:rsidRPr="008A6E0D">
        <w:rPr>
          <w:rFonts w:ascii="Calibri" w:eastAsia="Calibri" w:hAnsi="Calibri" w:cs="Calibri"/>
          <w:bCs/>
          <w:lang w:val="nl-BE"/>
        </w:rPr>
        <w:t>voorleggen op Platformvergadering van 15 oktober</w:t>
      </w:r>
    </w:p>
    <w:p w14:paraId="4F0EEA39" w14:textId="77777777" w:rsidR="008A6E0D" w:rsidRPr="00C77277"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Actie plannen/</w:t>
      </w:r>
      <w:r w:rsidRPr="00C77277">
        <w:rPr>
          <w:rFonts w:ascii="Calibri" w:eastAsia="Calibri" w:hAnsi="Calibri" w:cs="Calibri"/>
          <w:bCs/>
          <w:lang w:val="nl-BE"/>
        </w:rPr>
        <w:t>Projectenfiches toelichten maar ook input verzamelen:</w:t>
      </w:r>
    </w:p>
    <w:p w14:paraId="0A3C6640" w14:textId="05F48D18" w:rsidR="008A6E0D" w:rsidRPr="008A6E0D"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Hoe ga je met deze acties ook in jouw organisatie/kring aan de slag?</w:t>
      </w:r>
    </w:p>
    <w:p w14:paraId="4A2B5B0C" w14:textId="77777777" w:rsidR="008A6E0D" w:rsidRPr="008A6E0D"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Hoe kan je individueel met deze acties aan de slag gaan?</w:t>
      </w:r>
    </w:p>
    <w:p w14:paraId="7C50C53B" w14:textId="77777777" w:rsidR="008A6E0D" w:rsidRPr="008A6E0D" w:rsidRDefault="008A6E0D" w:rsidP="00322AE7">
      <w:pPr>
        <w:widowControl w:val="0"/>
        <w:numPr>
          <w:ilvl w:val="1"/>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Hoe wil je terugkoppelen? Nood aan ondersteuning?</w:t>
      </w:r>
    </w:p>
    <w:p w14:paraId="65E2FD84" w14:textId="1E73E048" w:rsidR="008A6E0D" w:rsidRPr="008A6E0D" w:rsidRDefault="008A6E0D" w:rsidP="00322AE7">
      <w:pPr>
        <w:widowControl w:val="0"/>
        <w:numPr>
          <w:ilvl w:val="0"/>
          <w:numId w:val="36"/>
        </w:numPr>
        <w:spacing w:line="240" w:lineRule="auto"/>
        <w:jc w:val="both"/>
        <w:rPr>
          <w:rFonts w:ascii="Calibri" w:eastAsia="Calibri" w:hAnsi="Calibri" w:cs="Calibri"/>
          <w:bCs/>
          <w:lang w:val="nl-BE"/>
        </w:rPr>
      </w:pPr>
      <w:r w:rsidRPr="008A6E0D">
        <w:rPr>
          <w:rFonts w:ascii="Calibri" w:eastAsia="Calibri" w:hAnsi="Calibri" w:cs="Calibri"/>
          <w:bCs/>
          <w:lang w:val="nl-BE"/>
        </w:rPr>
        <w:t xml:space="preserve">Definitief voorstel op </w:t>
      </w:r>
      <w:r w:rsidR="00C77277">
        <w:rPr>
          <w:rFonts w:ascii="Calibri" w:eastAsia="Calibri" w:hAnsi="Calibri" w:cs="Calibri"/>
          <w:bCs/>
          <w:lang w:val="nl-BE"/>
        </w:rPr>
        <w:t>zorgraad</w:t>
      </w:r>
      <w:r w:rsidRPr="008A6E0D">
        <w:rPr>
          <w:rFonts w:ascii="Calibri" w:eastAsia="Calibri" w:hAnsi="Calibri" w:cs="Calibri"/>
          <w:bCs/>
          <w:lang w:val="nl-BE"/>
        </w:rPr>
        <w:t xml:space="preserve"> van 22/10</w:t>
      </w:r>
      <w:r w:rsidR="00C77277">
        <w:rPr>
          <w:rFonts w:ascii="Calibri" w:eastAsia="Calibri" w:hAnsi="Calibri" w:cs="Calibri"/>
          <w:bCs/>
          <w:lang w:val="nl-BE"/>
        </w:rPr>
        <w:t>/20</w:t>
      </w:r>
    </w:p>
    <w:p w14:paraId="7495D550" w14:textId="77777777" w:rsidR="002879C9" w:rsidRPr="008A6E0D" w:rsidRDefault="002879C9" w:rsidP="00322AE7">
      <w:pPr>
        <w:widowControl w:val="0"/>
        <w:spacing w:line="240" w:lineRule="auto"/>
        <w:jc w:val="both"/>
        <w:rPr>
          <w:rFonts w:ascii="Calibri" w:eastAsia="Calibri" w:hAnsi="Calibri" w:cs="Calibri"/>
          <w:b/>
          <w:bCs/>
          <w:color w:val="2B979D"/>
          <w:lang w:val="nl-BE"/>
        </w:rPr>
      </w:pPr>
    </w:p>
    <w:p w14:paraId="2794C1A2" w14:textId="03334064" w:rsidR="001942C8" w:rsidRDefault="001942C8" w:rsidP="00322AE7">
      <w:pPr>
        <w:spacing w:line="240" w:lineRule="auto"/>
        <w:jc w:val="both"/>
        <w:rPr>
          <w:rFonts w:ascii="Calibri" w:eastAsia="Calibri" w:hAnsi="Calibri" w:cs="Calibri"/>
          <w:bCs/>
        </w:rPr>
      </w:pPr>
      <w:r>
        <w:rPr>
          <w:rFonts w:ascii="Calibri" w:eastAsia="Calibri" w:hAnsi="Calibri" w:cs="Calibri"/>
          <w:bCs/>
        </w:rPr>
        <w:t>ACTIES</w:t>
      </w:r>
    </w:p>
    <w:p w14:paraId="14C50B8C" w14:textId="3FBF43B1" w:rsidR="184778CF" w:rsidRDefault="00B16261" w:rsidP="00322AE7">
      <w:pPr>
        <w:spacing w:line="240" w:lineRule="auto"/>
        <w:jc w:val="both"/>
        <w:rPr>
          <w:rFonts w:ascii="Calibri" w:eastAsia="Calibri" w:hAnsi="Calibri" w:cs="Calibri"/>
          <w:bCs/>
        </w:rPr>
      </w:pPr>
      <w:r w:rsidRPr="00B16261">
        <w:rPr>
          <w:rFonts w:ascii="Calibri" w:eastAsia="Calibri" w:hAnsi="Calibri" w:cs="Calibri"/>
          <w:bCs/>
        </w:rPr>
        <w:t>Bespreking tijdens het bestuursorgaan</w:t>
      </w:r>
      <w:r w:rsidR="00A711F4">
        <w:rPr>
          <w:rFonts w:ascii="Calibri" w:eastAsia="Calibri" w:hAnsi="Calibri" w:cs="Calibri"/>
          <w:bCs/>
        </w:rPr>
        <w:t>: de werkgroep training had al een doorgedreven voorstel opgemaakt</w:t>
      </w:r>
      <w:r w:rsidR="00C77277">
        <w:rPr>
          <w:rFonts w:ascii="Calibri" w:eastAsia="Calibri" w:hAnsi="Calibri" w:cs="Calibri"/>
          <w:bCs/>
        </w:rPr>
        <w:t xml:space="preserve"> en wou vooral zicht krijgen op het beschikbare budget. Is het zinvol om dit nu opnieuw te bekijken in functie van de actieplannen? We gaan het geleverde werk niet opnieuw doen. Het beschikbare materiaal zal vooral in het juiste ‘format’ gegoten moeten worden dat de overheid voorziet voor de acties (middelen, doelgroep, communicatie, scope bepaling, …)</w:t>
      </w:r>
    </w:p>
    <w:p w14:paraId="4277FD93" w14:textId="1047B809" w:rsidR="006F3A1A" w:rsidRDefault="006F3A1A" w:rsidP="00322AE7">
      <w:pPr>
        <w:spacing w:line="240" w:lineRule="auto"/>
        <w:jc w:val="both"/>
        <w:rPr>
          <w:rFonts w:ascii="Calibri" w:eastAsia="Calibri" w:hAnsi="Calibri" w:cs="Calibri"/>
          <w:bCs/>
        </w:rPr>
      </w:pPr>
    </w:p>
    <w:p w14:paraId="575BBF9B" w14:textId="5DE39703" w:rsidR="001659C6" w:rsidRDefault="001659C6" w:rsidP="00322AE7">
      <w:pPr>
        <w:spacing w:line="240" w:lineRule="auto"/>
        <w:jc w:val="both"/>
        <w:rPr>
          <w:rFonts w:ascii="Calibri" w:eastAsia="Calibri" w:hAnsi="Calibri" w:cs="Calibri"/>
          <w:bCs/>
        </w:rPr>
      </w:pPr>
      <w:r>
        <w:rPr>
          <w:rFonts w:ascii="Calibri" w:eastAsia="Calibri" w:hAnsi="Calibri" w:cs="Calibri"/>
          <w:bCs/>
        </w:rPr>
        <w:t>INTERNE ORGANISATIE</w:t>
      </w:r>
    </w:p>
    <w:p w14:paraId="5F43A1FC" w14:textId="6039E0AB" w:rsidR="007D7BEA" w:rsidRPr="00634C40" w:rsidRDefault="001659C6" w:rsidP="00322AE7">
      <w:pPr>
        <w:spacing w:line="240" w:lineRule="auto"/>
        <w:jc w:val="both"/>
        <w:rPr>
          <w:rFonts w:ascii="Calibri" w:eastAsia="Calibri" w:hAnsi="Calibri" w:cs="Calibri"/>
          <w:bCs/>
        </w:rPr>
      </w:pPr>
      <w:r>
        <w:rPr>
          <w:rFonts w:ascii="Calibri" w:eastAsia="Calibri" w:hAnsi="Calibri" w:cs="Calibri"/>
          <w:bCs/>
        </w:rPr>
        <w:t>Werkgroep ‘interne organisatie’ gaat een beknopte organisatie-analyse uitvoeren</w:t>
      </w:r>
      <w:r w:rsidR="007D7BEA">
        <w:rPr>
          <w:rFonts w:ascii="Calibri" w:eastAsia="Calibri" w:hAnsi="Calibri" w:cs="Calibri"/>
          <w:bCs/>
        </w:rPr>
        <w:t>.</w:t>
      </w:r>
      <w:r w:rsidR="002C33FC">
        <w:rPr>
          <w:rFonts w:ascii="Calibri" w:eastAsia="Calibri" w:hAnsi="Calibri" w:cs="Calibri"/>
          <w:bCs/>
        </w:rPr>
        <w:t xml:space="preserve"> Deze werkgroep zal samengesteld worden uit het dagelijks bestuur en telkens een vertegenwoordiger uit elke cluster. </w:t>
      </w:r>
    </w:p>
    <w:p w14:paraId="78890EB3" w14:textId="77777777" w:rsidR="003F611B" w:rsidRDefault="003F611B" w:rsidP="00322AE7">
      <w:pPr>
        <w:pStyle w:val="Lijstalinea"/>
        <w:widowControl w:val="0"/>
        <w:spacing w:line="240" w:lineRule="auto"/>
        <w:jc w:val="both"/>
        <w:rPr>
          <w:rFonts w:ascii="Calibri" w:eastAsia="Calibri" w:hAnsi="Calibri" w:cs="Calibri"/>
          <w:b/>
          <w:color w:val="2B979D"/>
        </w:rPr>
      </w:pPr>
    </w:p>
    <w:p w14:paraId="5C77690D" w14:textId="4FE50A36" w:rsidR="00B73706" w:rsidRPr="00456246" w:rsidRDefault="000674E9" w:rsidP="00322AE7">
      <w:pPr>
        <w:pStyle w:val="Lijstalinea"/>
        <w:widowControl w:val="0"/>
        <w:numPr>
          <w:ilvl w:val="0"/>
          <w:numId w:val="7"/>
        </w:numPr>
        <w:spacing w:line="240" w:lineRule="auto"/>
        <w:jc w:val="both"/>
        <w:rPr>
          <w:rFonts w:ascii="Calibri" w:eastAsia="Calibri" w:hAnsi="Calibri" w:cs="Calibri"/>
          <w:b/>
          <w:bCs/>
          <w:color w:val="2B979D"/>
        </w:rPr>
      </w:pPr>
      <w:r w:rsidRPr="358221C0">
        <w:rPr>
          <w:rFonts w:ascii="Calibri" w:eastAsia="Calibri" w:hAnsi="Calibri" w:cs="Calibri"/>
          <w:b/>
          <w:bCs/>
          <w:color w:val="2B979D"/>
        </w:rPr>
        <w:t>Vari</w:t>
      </w:r>
      <w:r w:rsidR="00ED7B00" w:rsidRPr="358221C0">
        <w:rPr>
          <w:rFonts w:ascii="Calibri" w:eastAsia="Calibri" w:hAnsi="Calibri" w:cs="Calibri"/>
          <w:b/>
          <w:bCs/>
          <w:color w:val="2B979D"/>
        </w:rPr>
        <w:t>a en rondvraag</w:t>
      </w:r>
    </w:p>
    <w:p w14:paraId="373F5894" w14:textId="6CEC1065" w:rsidR="00967D0F" w:rsidRDefault="00BF77FB" w:rsidP="00322AE7">
      <w:pPr>
        <w:pStyle w:val="Lijstalinea"/>
        <w:widowControl w:val="0"/>
        <w:numPr>
          <w:ilvl w:val="0"/>
          <w:numId w:val="20"/>
        </w:numPr>
        <w:spacing w:line="240" w:lineRule="auto"/>
        <w:jc w:val="both"/>
        <w:rPr>
          <w:rFonts w:ascii="Calibri" w:eastAsia="Calibri" w:hAnsi="Calibri" w:cs="Calibri"/>
          <w:bCs/>
        </w:rPr>
      </w:pPr>
      <w:r>
        <w:rPr>
          <w:rFonts w:ascii="Calibri" w:eastAsia="Calibri" w:hAnsi="Calibri" w:cs="Calibri"/>
          <w:bCs/>
        </w:rPr>
        <w:t xml:space="preserve">Cluster zorg denkt na over </w:t>
      </w:r>
      <w:r w:rsidR="00AC3363">
        <w:rPr>
          <w:rFonts w:ascii="Calibri" w:eastAsia="Calibri" w:hAnsi="Calibri" w:cs="Calibri"/>
          <w:bCs/>
        </w:rPr>
        <w:t xml:space="preserve">een actie rond </w:t>
      </w:r>
      <w:r>
        <w:rPr>
          <w:rFonts w:ascii="Calibri" w:eastAsia="Calibri" w:hAnsi="Calibri" w:cs="Calibri"/>
          <w:bCs/>
        </w:rPr>
        <w:t>griepvaccinaties in het najaar van 2020</w:t>
      </w:r>
      <w:r w:rsidR="000E18D2">
        <w:rPr>
          <w:rFonts w:ascii="Calibri" w:eastAsia="Calibri" w:hAnsi="Calibri" w:cs="Calibri"/>
          <w:bCs/>
        </w:rPr>
        <w:t xml:space="preserve">. </w:t>
      </w:r>
      <w:r w:rsidR="00683C9A">
        <w:rPr>
          <w:rFonts w:ascii="Calibri" w:eastAsia="Calibri" w:hAnsi="Calibri" w:cs="Calibri"/>
          <w:bCs/>
        </w:rPr>
        <w:t xml:space="preserve">Ze verwachten meer vraag naar vaccins en minder beschikbare vaccins. </w:t>
      </w:r>
      <w:r w:rsidR="00400083">
        <w:rPr>
          <w:rFonts w:ascii="Calibri" w:eastAsia="Calibri" w:hAnsi="Calibri" w:cs="Calibri"/>
          <w:bCs/>
        </w:rPr>
        <w:t>Via</w:t>
      </w:r>
      <w:r w:rsidR="000E18D2">
        <w:rPr>
          <w:rFonts w:ascii="Calibri" w:eastAsia="Calibri" w:hAnsi="Calibri" w:cs="Calibri"/>
          <w:bCs/>
        </w:rPr>
        <w:t xml:space="preserve"> de nieuwsbrief van eind juni </w:t>
      </w:r>
      <w:r w:rsidR="00AC3363">
        <w:rPr>
          <w:rFonts w:ascii="Calibri" w:eastAsia="Calibri" w:hAnsi="Calibri" w:cs="Calibri"/>
          <w:bCs/>
        </w:rPr>
        <w:t xml:space="preserve">van eerstelijnszone Kempenland </w:t>
      </w:r>
      <w:r w:rsidR="000E18D2">
        <w:rPr>
          <w:rFonts w:ascii="Calibri" w:eastAsia="Calibri" w:hAnsi="Calibri" w:cs="Calibri"/>
          <w:bCs/>
        </w:rPr>
        <w:t xml:space="preserve">willen </w:t>
      </w:r>
      <w:r w:rsidR="00AC3363">
        <w:rPr>
          <w:rFonts w:ascii="Calibri" w:eastAsia="Calibri" w:hAnsi="Calibri" w:cs="Calibri"/>
          <w:bCs/>
        </w:rPr>
        <w:t>zij</w:t>
      </w:r>
      <w:r w:rsidR="000E18D2">
        <w:rPr>
          <w:rFonts w:ascii="Calibri" w:eastAsia="Calibri" w:hAnsi="Calibri" w:cs="Calibri"/>
          <w:bCs/>
        </w:rPr>
        <w:t xml:space="preserve"> informeren naar ‘best practises’</w:t>
      </w:r>
      <w:r w:rsidR="009F7FA8">
        <w:rPr>
          <w:rFonts w:ascii="Calibri" w:eastAsia="Calibri" w:hAnsi="Calibri" w:cs="Calibri"/>
          <w:bCs/>
        </w:rPr>
        <w:t xml:space="preserve"> in onze gemeenten van de eerstelijnszone</w:t>
      </w:r>
      <w:r w:rsidR="00AC3363">
        <w:rPr>
          <w:rFonts w:ascii="Calibri" w:eastAsia="Calibri" w:hAnsi="Calibri" w:cs="Calibri"/>
          <w:bCs/>
        </w:rPr>
        <w:t xml:space="preserve">. Concreet wil men input krijgen over hoe ze </w:t>
      </w:r>
      <w:r w:rsidR="009367C1">
        <w:rPr>
          <w:rFonts w:ascii="Calibri" w:eastAsia="Calibri" w:hAnsi="Calibri" w:cs="Calibri"/>
          <w:bCs/>
        </w:rPr>
        <w:t xml:space="preserve">de juiste doelgroep </w:t>
      </w:r>
      <w:r w:rsidR="00AC3363">
        <w:rPr>
          <w:rFonts w:ascii="Calibri" w:eastAsia="Calibri" w:hAnsi="Calibri" w:cs="Calibri"/>
          <w:bCs/>
        </w:rPr>
        <w:t>kunnen</w:t>
      </w:r>
      <w:r w:rsidR="009367C1">
        <w:rPr>
          <w:rFonts w:ascii="Calibri" w:eastAsia="Calibri" w:hAnsi="Calibri" w:cs="Calibri"/>
          <w:bCs/>
        </w:rPr>
        <w:t xml:space="preserve"> vinden</w:t>
      </w:r>
      <w:r w:rsidR="00AC3363">
        <w:rPr>
          <w:rFonts w:ascii="Calibri" w:eastAsia="Calibri" w:hAnsi="Calibri" w:cs="Calibri"/>
          <w:bCs/>
        </w:rPr>
        <w:t xml:space="preserve"> die gevaccineerd moet worden en hoe dit op een veilige manier kan gebeuren (bv. afstandsregels naleven).</w:t>
      </w:r>
      <w:r w:rsidR="009367C1">
        <w:rPr>
          <w:rFonts w:ascii="Calibri" w:eastAsia="Calibri" w:hAnsi="Calibri" w:cs="Calibri"/>
          <w:bCs/>
        </w:rPr>
        <w:t xml:space="preserve"> </w:t>
      </w:r>
      <w:r w:rsidR="00400083">
        <w:rPr>
          <w:rFonts w:ascii="Calibri" w:eastAsia="Calibri" w:hAnsi="Calibri" w:cs="Calibri"/>
          <w:bCs/>
        </w:rPr>
        <w:t xml:space="preserve">Er ontstaan lokale iniatieven, maar idealiter worden deze op ELZ-niveau getrokken. </w:t>
      </w:r>
      <w:r w:rsidR="001A73E4">
        <w:rPr>
          <w:rFonts w:ascii="Calibri" w:eastAsia="Calibri" w:hAnsi="Calibri" w:cs="Calibri"/>
          <w:bCs/>
        </w:rPr>
        <w:t>Er zal een klein groepje samenkomen (huisart</w:t>
      </w:r>
      <w:r w:rsidR="00572FED">
        <w:rPr>
          <w:rFonts w:ascii="Calibri" w:eastAsia="Calibri" w:hAnsi="Calibri" w:cs="Calibri"/>
          <w:bCs/>
        </w:rPr>
        <w:t>s</w:t>
      </w:r>
      <w:r w:rsidR="001A73E4">
        <w:rPr>
          <w:rFonts w:ascii="Calibri" w:eastAsia="Calibri" w:hAnsi="Calibri" w:cs="Calibri"/>
          <w:bCs/>
        </w:rPr>
        <w:t>, apotheker, ziekenhuis) om volgende zaken te bespreken:</w:t>
      </w:r>
    </w:p>
    <w:p w14:paraId="70BD02EA" w14:textId="66AD28C9" w:rsidR="001A73E4" w:rsidRDefault="001A73E4" w:rsidP="001A73E4">
      <w:pPr>
        <w:pStyle w:val="Lijstalinea"/>
        <w:widowControl w:val="0"/>
        <w:numPr>
          <w:ilvl w:val="1"/>
          <w:numId w:val="20"/>
        </w:numPr>
        <w:spacing w:line="240" w:lineRule="auto"/>
        <w:jc w:val="both"/>
        <w:rPr>
          <w:rFonts w:ascii="Calibri" w:eastAsia="Calibri" w:hAnsi="Calibri" w:cs="Calibri"/>
          <w:bCs/>
        </w:rPr>
      </w:pPr>
      <w:r>
        <w:rPr>
          <w:rFonts w:ascii="Calibri" w:eastAsia="Calibri" w:hAnsi="Calibri" w:cs="Calibri"/>
          <w:bCs/>
        </w:rPr>
        <w:t xml:space="preserve">Wat zijn criteria om kwetsbare groepen te bepalen en </w:t>
      </w:r>
      <w:r w:rsidR="00DD5AEC">
        <w:rPr>
          <w:rFonts w:ascii="Calibri" w:eastAsia="Calibri" w:hAnsi="Calibri" w:cs="Calibri"/>
          <w:bCs/>
        </w:rPr>
        <w:t>welke zijn prioritair binnen de prioritairen?</w:t>
      </w:r>
    </w:p>
    <w:p w14:paraId="1C02A6DA" w14:textId="4F75CAF0" w:rsidR="00DD5AEC" w:rsidRDefault="00DD5AEC" w:rsidP="001A73E4">
      <w:pPr>
        <w:pStyle w:val="Lijstalinea"/>
        <w:widowControl w:val="0"/>
        <w:numPr>
          <w:ilvl w:val="1"/>
          <w:numId w:val="20"/>
        </w:numPr>
        <w:spacing w:line="240" w:lineRule="auto"/>
        <w:jc w:val="both"/>
        <w:rPr>
          <w:rFonts w:ascii="Calibri" w:eastAsia="Calibri" w:hAnsi="Calibri" w:cs="Calibri"/>
          <w:bCs/>
        </w:rPr>
      </w:pPr>
      <w:r>
        <w:rPr>
          <w:rFonts w:ascii="Calibri" w:eastAsia="Calibri" w:hAnsi="Calibri" w:cs="Calibri"/>
          <w:bCs/>
        </w:rPr>
        <w:t>Hoe kunnen we toch over een maximaal aantal vaccins beschikken?</w:t>
      </w:r>
    </w:p>
    <w:p w14:paraId="74F72BE8" w14:textId="500D8E36" w:rsidR="00DD5AEC" w:rsidRDefault="00DD5AEC" w:rsidP="001A73E4">
      <w:pPr>
        <w:pStyle w:val="Lijstalinea"/>
        <w:widowControl w:val="0"/>
        <w:numPr>
          <w:ilvl w:val="1"/>
          <w:numId w:val="20"/>
        </w:numPr>
        <w:spacing w:line="240" w:lineRule="auto"/>
        <w:jc w:val="both"/>
        <w:rPr>
          <w:rFonts w:ascii="Calibri" w:eastAsia="Calibri" w:hAnsi="Calibri" w:cs="Calibri"/>
          <w:bCs/>
        </w:rPr>
      </w:pPr>
      <w:r>
        <w:rPr>
          <w:rFonts w:ascii="Calibri" w:eastAsia="Calibri" w:hAnsi="Calibri" w:cs="Calibri"/>
          <w:bCs/>
        </w:rPr>
        <w:t xml:space="preserve">Hoe gaan we gecoördineerd communiceren </w:t>
      </w:r>
      <w:r w:rsidR="00525FE8">
        <w:rPr>
          <w:rFonts w:ascii="Calibri" w:eastAsia="Calibri" w:hAnsi="Calibri" w:cs="Calibri"/>
          <w:bCs/>
        </w:rPr>
        <w:t xml:space="preserve">zodat kwetsbare doelgroepen hun vaccins reserveren en gezonde burgers het vaccins ditmaal aan hen voorbij laten gaan? Bv. LOGO Kempen zou de oproep hebben gedaan </w:t>
      </w:r>
      <w:r w:rsidR="006C5654">
        <w:rPr>
          <w:rFonts w:ascii="Calibri" w:eastAsia="Calibri" w:hAnsi="Calibri" w:cs="Calibri"/>
          <w:bCs/>
        </w:rPr>
        <w:t>aan iedereen om zich zeker te laten vaccineren…</w:t>
      </w:r>
    </w:p>
    <w:p w14:paraId="7DDECBD8" w14:textId="14BC2B6B" w:rsidR="006E7BCA" w:rsidRDefault="00E271DC" w:rsidP="00322AE7">
      <w:pPr>
        <w:pStyle w:val="Lijstalinea"/>
        <w:numPr>
          <w:ilvl w:val="0"/>
          <w:numId w:val="20"/>
        </w:numPr>
        <w:spacing w:line="240" w:lineRule="auto"/>
        <w:jc w:val="both"/>
        <w:rPr>
          <w:rFonts w:ascii="Calibri" w:eastAsia="Calibri" w:hAnsi="Calibri" w:cs="Calibri"/>
        </w:rPr>
      </w:pPr>
      <w:r>
        <w:rPr>
          <w:rFonts w:ascii="Calibri" w:eastAsia="Calibri" w:hAnsi="Calibri" w:cs="Calibri"/>
        </w:rPr>
        <w:t xml:space="preserve">Een bestuurslid merkt terecht op dat het aangewezen is om het voorbereidend materiaal vooraf door te krijgen. Zo kan dit al doorgenomen worden door de bestuursleden op voorhand. </w:t>
      </w:r>
    </w:p>
    <w:p w14:paraId="776CAF99" w14:textId="54107307" w:rsidR="00E9798F" w:rsidRPr="007D1BE2" w:rsidRDefault="00E9798F" w:rsidP="00DE04B0">
      <w:pPr>
        <w:pStyle w:val="Lijstalinea"/>
        <w:widowControl w:val="0"/>
        <w:numPr>
          <w:ilvl w:val="0"/>
          <w:numId w:val="20"/>
        </w:numPr>
        <w:spacing w:line="240" w:lineRule="auto"/>
        <w:jc w:val="both"/>
        <w:rPr>
          <w:rFonts w:ascii="Calibri" w:eastAsia="Calibri" w:hAnsi="Calibri" w:cs="Calibri"/>
        </w:rPr>
      </w:pPr>
      <w:r w:rsidRPr="007D1BE2">
        <w:rPr>
          <w:rFonts w:ascii="Calibri" w:eastAsia="Calibri" w:hAnsi="Calibri" w:cs="Calibri"/>
        </w:rPr>
        <w:t>Enkele data wijzigen:</w:t>
      </w:r>
    </w:p>
    <w:p w14:paraId="1F997326" w14:textId="77777777" w:rsidR="00E9798F" w:rsidRDefault="00E9798F" w:rsidP="00322AE7">
      <w:pPr>
        <w:pStyle w:val="Lijstalinea"/>
        <w:widowControl w:val="0"/>
        <w:numPr>
          <w:ilvl w:val="1"/>
          <w:numId w:val="20"/>
        </w:numPr>
        <w:spacing w:line="240" w:lineRule="auto"/>
        <w:jc w:val="both"/>
        <w:rPr>
          <w:rFonts w:ascii="Calibri" w:eastAsia="Calibri" w:hAnsi="Calibri" w:cs="Calibri"/>
        </w:rPr>
      </w:pPr>
      <w:r>
        <w:rPr>
          <w:rFonts w:ascii="Calibri" w:eastAsia="Calibri" w:hAnsi="Calibri" w:cs="Calibri"/>
        </w:rPr>
        <w:t>De zorgraad van september zal doorgaan op 22/9/2020, normaal gaat deze terug ‘live’ door in het AZ Turnhout</w:t>
      </w:r>
    </w:p>
    <w:p w14:paraId="5CE3484D" w14:textId="77777777" w:rsidR="00E9798F" w:rsidRPr="00C770AB" w:rsidRDefault="00E9798F" w:rsidP="00322AE7">
      <w:pPr>
        <w:pStyle w:val="Lijstalinea"/>
        <w:widowControl w:val="0"/>
        <w:numPr>
          <w:ilvl w:val="1"/>
          <w:numId w:val="20"/>
        </w:numPr>
        <w:spacing w:line="240" w:lineRule="auto"/>
        <w:jc w:val="both"/>
        <w:rPr>
          <w:rFonts w:ascii="Calibri" w:eastAsia="Calibri" w:hAnsi="Calibri" w:cs="Calibri"/>
        </w:rPr>
      </w:pPr>
      <w:r>
        <w:rPr>
          <w:rFonts w:ascii="Calibri" w:eastAsia="Calibri" w:hAnsi="Calibri" w:cs="Calibri"/>
        </w:rPr>
        <w:t xml:space="preserve">De platformvergadering in het najaar zal plaatsvinden op 15/10/20. Op het vorige bestuursorgaan </w:t>
      </w:r>
      <w:r>
        <w:rPr>
          <w:rFonts w:ascii="Calibri" w:eastAsia="Calibri" w:hAnsi="Calibri" w:cs="Calibri"/>
        </w:rPr>
        <w:lastRenderedPageBreak/>
        <w:t>werd gesteld dat het dagelijks bestuur een datum eind september moest zoeken, maar omdat de deadline voor de actieplannen verschoven is, kunnen we de platformvergadering ook uitstellen.</w:t>
      </w:r>
    </w:p>
    <w:p w14:paraId="35AE367A" w14:textId="77777777" w:rsidR="00E9798F" w:rsidRPr="006E7BCA" w:rsidRDefault="00E9798F" w:rsidP="007D1BE2">
      <w:pPr>
        <w:pStyle w:val="Lijstalinea"/>
        <w:spacing w:line="240" w:lineRule="auto"/>
        <w:jc w:val="both"/>
        <w:rPr>
          <w:rFonts w:ascii="Calibri" w:eastAsia="Calibri" w:hAnsi="Calibri" w:cs="Calibri"/>
        </w:rPr>
      </w:pPr>
    </w:p>
    <w:p w14:paraId="71AE6DE0" w14:textId="699C49E4" w:rsidR="184778CF" w:rsidRDefault="184778CF" w:rsidP="00322AE7">
      <w:pPr>
        <w:spacing w:line="240" w:lineRule="auto"/>
        <w:jc w:val="both"/>
        <w:rPr>
          <w:rFonts w:ascii="Calibri" w:eastAsia="Calibri" w:hAnsi="Calibri" w:cs="Calibri"/>
        </w:rPr>
      </w:pPr>
    </w:p>
    <w:p w14:paraId="4EF553D5" w14:textId="29A0A051" w:rsidR="00E42964" w:rsidRDefault="00E42964" w:rsidP="00322AE7">
      <w:pPr>
        <w:widowControl w:val="0"/>
        <w:spacing w:line="240" w:lineRule="auto"/>
        <w:jc w:val="both"/>
        <w:rPr>
          <w:rFonts w:ascii="Calibri" w:eastAsia="Calibri" w:hAnsi="Calibri" w:cs="Calibri"/>
          <w:b/>
          <w:bCs/>
        </w:rPr>
      </w:pPr>
      <w:r w:rsidRPr="184778CF">
        <w:rPr>
          <w:rFonts w:ascii="Calibri" w:eastAsia="Calibri" w:hAnsi="Calibri" w:cs="Calibri"/>
          <w:b/>
          <w:bCs/>
        </w:rPr>
        <w:t>TO DO’s</w:t>
      </w:r>
      <w:r w:rsidR="00930D66" w:rsidRPr="184778CF">
        <w:rPr>
          <w:rFonts w:ascii="Calibri" w:eastAsia="Calibri" w:hAnsi="Calibri" w:cs="Calibri"/>
          <w:b/>
          <w:bCs/>
        </w:rPr>
        <w:t>:</w:t>
      </w:r>
    </w:p>
    <w:tbl>
      <w:tblPr>
        <w:tblStyle w:val="Tabelraster"/>
        <w:tblW w:w="10210" w:type="dxa"/>
        <w:tblInd w:w="0" w:type="dxa"/>
        <w:tblLayout w:type="fixed"/>
        <w:tblLook w:val="06A0" w:firstRow="1" w:lastRow="0" w:firstColumn="1" w:lastColumn="0" w:noHBand="1" w:noVBand="1"/>
      </w:tblPr>
      <w:tblGrid>
        <w:gridCol w:w="480"/>
        <w:gridCol w:w="6105"/>
        <w:gridCol w:w="1905"/>
        <w:gridCol w:w="1720"/>
      </w:tblGrid>
      <w:tr w:rsidR="184778CF" w14:paraId="654EC631" w14:textId="77777777" w:rsidTr="00F534AB">
        <w:tc>
          <w:tcPr>
            <w:tcW w:w="480" w:type="dxa"/>
            <w:vAlign w:val="center"/>
          </w:tcPr>
          <w:p w14:paraId="5405D864" w14:textId="7DF8CFEC" w:rsidR="184778CF" w:rsidRDefault="184778CF" w:rsidP="00322AE7">
            <w:pPr>
              <w:jc w:val="both"/>
              <w:rPr>
                <w:rFonts w:ascii="Calibri" w:eastAsia="Calibri" w:hAnsi="Calibri" w:cs="Calibri"/>
                <w:b/>
                <w:bCs/>
              </w:rPr>
            </w:pPr>
          </w:p>
        </w:tc>
        <w:tc>
          <w:tcPr>
            <w:tcW w:w="6105" w:type="dxa"/>
            <w:vAlign w:val="center"/>
          </w:tcPr>
          <w:p w14:paraId="42007F80" w14:textId="5DE3A1EB" w:rsidR="53DD338F" w:rsidRDefault="53DD338F" w:rsidP="00322AE7">
            <w:pPr>
              <w:jc w:val="both"/>
              <w:rPr>
                <w:rFonts w:ascii="Calibri" w:eastAsia="Calibri" w:hAnsi="Calibri" w:cs="Calibri"/>
                <w:b/>
                <w:bCs/>
              </w:rPr>
            </w:pPr>
            <w:r w:rsidRPr="184778CF">
              <w:rPr>
                <w:rFonts w:ascii="Calibri" w:eastAsia="Calibri" w:hAnsi="Calibri" w:cs="Calibri"/>
                <w:b/>
                <w:bCs/>
              </w:rPr>
              <w:t>wat</w:t>
            </w:r>
          </w:p>
        </w:tc>
        <w:tc>
          <w:tcPr>
            <w:tcW w:w="1905" w:type="dxa"/>
            <w:vAlign w:val="center"/>
          </w:tcPr>
          <w:p w14:paraId="0C248ABC" w14:textId="2D480055" w:rsidR="53DD338F" w:rsidRDefault="53DD338F" w:rsidP="00322AE7">
            <w:pPr>
              <w:jc w:val="both"/>
              <w:rPr>
                <w:rFonts w:ascii="Calibri" w:eastAsia="Calibri" w:hAnsi="Calibri" w:cs="Calibri"/>
                <w:b/>
                <w:bCs/>
              </w:rPr>
            </w:pPr>
            <w:r w:rsidRPr="184778CF">
              <w:rPr>
                <w:rFonts w:ascii="Calibri" w:eastAsia="Calibri" w:hAnsi="Calibri" w:cs="Calibri"/>
                <w:b/>
                <w:bCs/>
              </w:rPr>
              <w:t>wie</w:t>
            </w:r>
          </w:p>
        </w:tc>
        <w:tc>
          <w:tcPr>
            <w:tcW w:w="1720" w:type="dxa"/>
            <w:vAlign w:val="center"/>
          </w:tcPr>
          <w:p w14:paraId="0DE8DD5C" w14:textId="785CC3F1" w:rsidR="53DD338F" w:rsidRDefault="53DD338F" w:rsidP="00322AE7">
            <w:pPr>
              <w:jc w:val="both"/>
              <w:rPr>
                <w:rFonts w:ascii="Calibri" w:eastAsia="Calibri" w:hAnsi="Calibri" w:cs="Calibri"/>
                <w:b/>
                <w:bCs/>
              </w:rPr>
            </w:pPr>
            <w:r w:rsidRPr="184778CF">
              <w:rPr>
                <w:rFonts w:ascii="Calibri" w:eastAsia="Calibri" w:hAnsi="Calibri" w:cs="Calibri"/>
                <w:b/>
                <w:bCs/>
              </w:rPr>
              <w:t>wanneer</w:t>
            </w:r>
          </w:p>
        </w:tc>
      </w:tr>
      <w:tr w:rsidR="184778CF" w14:paraId="4DCF5A0C" w14:textId="77777777" w:rsidTr="00F534AB">
        <w:tc>
          <w:tcPr>
            <w:tcW w:w="480" w:type="dxa"/>
            <w:vAlign w:val="center"/>
          </w:tcPr>
          <w:p w14:paraId="563F6821" w14:textId="72386C4E" w:rsidR="4139802C" w:rsidRDefault="4139802C" w:rsidP="00322AE7">
            <w:pPr>
              <w:jc w:val="both"/>
              <w:rPr>
                <w:rFonts w:ascii="Calibri" w:eastAsia="Calibri" w:hAnsi="Calibri" w:cs="Calibri"/>
              </w:rPr>
            </w:pPr>
            <w:r w:rsidRPr="184778CF">
              <w:rPr>
                <w:rFonts w:ascii="Calibri" w:eastAsia="Calibri" w:hAnsi="Calibri" w:cs="Calibri"/>
              </w:rPr>
              <w:t>a.</w:t>
            </w:r>
          </w:p>
        </w:tc>
        <w:tc>
          <w:tcPr>
            <w:tcW w:w="6105" w:type="dxa"/>
            <w:vAlign w:val="center"/>
          </w:tcPr>
          <w:p w14:paraId="022A2941" w14:textId="66411574" w:rsidR="47CF4FD2" w:rsidRDefault="00CE3844" w:rsidP="00322AE7">
            <w:pPr>
              <w:jc w:val="both"/>
              <w:rPr>
                <w:rFonts w:ascii="Calibri" w:eastAsia="Calibri" w:hAnsi="Calibri" w:cs="Calibri"/>
              </w:rPr>
            </w:pPr>
            <w:r>
              <w:rPr>
                <w:rFonts w:ascii="Calibri" w:eastAsia="Calibri" w:hAnsi="Calibri" w:cs="Calibri"/>
              </w:rPr>
              <w:t xml:space="preserve">Toegetreden en effectieve leden definitief doorgeven voor 22/9, inclusief </w:t>
            </w:r>
            <w:r w:rsidR="00A376A8">
              <w:rPr>
                <w:rFonts w:ascii="Calibri" w:eastAsia="Calibri" w:hAnsi="Calibri" w:cs="Calibri"/>
              </w:rPr>
              <w:t>ingevuld Google-formulier en ondertekend charter</w:t>
            </w:r>
          </w:p>
        </w:tc>
        <w:tc>
          <w:tcPr>
            <w:tcW w:w="1905" w:type="dxa"/>
            <w:vAlign w:val="center"/>
          </w:tcPr>
          <w:p w14:paraId="5390A099" w14:textId="758C0AC6" w:rsidR="6C8765CE" w:rsidRDefault="00A376A8" w:rsidP="00322AE7">
            <w:pPr>
              <w:jc w:val="both"/>
              <w:rPr>
                <w:rFonts w:ascii="Calibri" w:eastAsia="Calibri" w:hAnsi="Calibri" w:cs="Calibri"/>
              </w:rPr>
            </w:pPr>
            <w:r>
              <w:rPr>
                <w:rFonts w:ascii="Calibri" w:eastAsia="Calibri" w:hAnsi="Calibri" w:cs="Calibri"/>
              </w:rPr>
              <w:t>1 verantwoordelijke per cluster</w:t>
            </w:r>
          </w:p>
        </w:tc>
        <w:tc>
          <w:tcPr>
            <w:tcW w:w="1720" w:type="dxa"/>
            <w:vAlign w:val="center"/>
          </w:tcPr>
          <w:p w14:paraId="31EA4EBF" w14:textId="724B524C" w:rsidR="6C8765CE" w:rsidRDefault="00B07EC7" w:rsidP="00322AE7">
            <w:pPr>
              <w:jc w:val="both"/>
              <w:rPr>
                <w:rFonts w:ascii="Calibri" w:eastAsia="Calibri" w:hAnsi="Calibri" w:cs="Calibri"/>
              </w:rPr>
            </w:pPr>
            <w:r>
              <w:rPr>
                <w:rFonts w:ascii="Calibri" w:eastAsia="Calibri" w:hAnsi="Calibri" w:cs="Calibri"/>
              </w:rPr>
              <w:t>Deadline is 10/9/2020</w:t>
            </w:r>
          </w:p>
        </w:tc>
      </w:tr>
      <w:tr w:rsidR="184778CF" w14:paraId="0F1EE5FE" w14:textId="77777777" w:rsidTr="00F534AB">
        <w:tc>
          <w:tcPr>
            <w:tcW w:w="480" w:type="dxa"/>
            <w:vAlign w:val="center"/>
          </w:tcPr>
          <w:p w14:paraId="12BFADBF" w14:textId="4EA8B9C2" w:rsidR="6C8765CE" w:rsidRDefault="6C8765CE" w:rsidP="00322AE7">
            <w:pPr>
              <w:jc w:val="both"/>
              <w:rPr>
                <w:rFonts w:ascii="Calibri" w:eastAsia="Calibri" w:hAnsi="Calibri" w:cs="Calibri"/>
              </w:rPr>
            </w:pPr>
            <w:r w:rsidRPr="184778CF">
              <w:rPr>
                <w:rFonts w:ascii="Calibri" w:eastAsia="Calibri" w:hAnsi="Calibri" w:cs="Calibri"/>
              </w:rPr>
              <w:t>b.</w:t>
            </w:r>
          </w:p>
        </w:tc>
        <w:tc>
          <w:tcPr>
            <w:tcW w:w="6105" w:type="dxa"/>
            <w:vAlign w:val="center"/>
          </w:tcPr>
          <w:p w14:paraId="2AAA9B2C" w14:textId="20D75CC7" w:rsidR="6C8765CE" w:rsidRDefault="6C8765CE" w:rsidP="00322AE7">
            <w:pPr>
              <w:jc w:val="both"/>
              <w:rPr>
                <w:rFonts w:ascii="Calibri" w:eastAsia="Calibri" w:hAnsi="Calibri" w:cs="Calibri"/>
              </w:rPr>
            </w:pPr>
          </w:p>
        </w:tc>
        <w:tc>
          <w:tcPr>
            <w:tcW w:w="1905" w:type="dxa"/>
            <w:vAlign w:val="center"/>
          </w:tcPr>
          <w:p w14:paraId="59104F32" w14:textId="1BBC4608" w:rsidR="6C8765CE" w:rsidRDefault="6C8765CE" w:rsidP="00322AE7">
            <w:pPr>
              <w:jc w:val="both"/>
              <w:rPr>
                <w:rFonts w:ascii="Calibri" w:eastAsia="Calibri" w:hAnsi="Calibri" w:cs="Calibri"/>
              </w:rPr>
            </w:pPr>
          </w:p>
        </w:tc>
        <w:tc>
          <w:tcPr>
            <w:tcW w:w="1720" w:type="dxa"/>
            <w:vAlign w:val="center"/>
          </w:tcPr>
          <w:p w14:paraId="546A8665" w14:textId="19ACF83F" w:rsidR="6C8765CE" w:rsidRDefault="6C8765CE" w:rsidP="00322AE7">
            <w:pPr>
              <w:jc w:val="both"/>
              <w:rPr>
                <w:rFonts w:ascii="Calibri" w:eastAsia="Calibri" w:hAnsi="Calibri" w:cs="Calibri"/>
              </w:rPr>
            </w:pPr>
          </w:p>
        </w:tc>
      </w:tr>
      <w:tr w:rsidR="184778CF" w14:paraId="3BF9EB9D" w14:textId="77777777" w:rsidTr="00F534AB">
        <w:tc>
          <w:tcPr>
            <w:tcW w:w="480" w:type="dxa"/>
            <w:vAlign w:val="center"/>
          </w:tcPr>
          <w:p w14:paraId="6399413B" w14:textId="2B2789C0" w:rsidR="6C8765CE" w:rsidRDefault="6C8765CE" w:rsidP="00322AE7">
            <w:pPr>
              <w:jc w:val="both"/>
              <w:rPr>
                <w:rFonts w:ascii="Calibri" w:eastAsia="Calibri" w:hAnsi="Calibri" w:cs="Calibri"/>
              </w:rPr>
            </w:pPr>
            <w:r w:rsidRPr="184778CF">
              <w:rPr>
                <w:rFonts w:ascii="Calibri" w:eastAsia="Calibri" w:hAnsi="Calibri" w:cs="Calibri"/>
              </w:rPr>
              <w:t>c.</w:t>
            </w:r>
          </w:p>
        </w:tc>
        <w:tc>
          <w:tcPr>
            <w:tcW w:w="6105" w:type="dxa"/>
            <w:vAlign w:val="center"/>
          </w:tcPr>
          <w:p w14:paraId="2F84650A" w14:textId="4A77883A" w:rsidR="773C508A" w:rsidRDefault="773C508A" w:rsidP="00322AE7">
            <w:pPr>
              <w:spacing w:line="276" w:lineRule="auto"/>
              <w:jc w:val="both"/>
              <w:rPr>
                <w:rFonts w:ascii="Calibri" w:eastAsia="Calibri" w:hAnsi="Calibri" w:cs="Calibri"/>
              </w:rPr>
            </w:pPr>
          </w:p>
        </w:tc>
        <w:tc>
          <w:tcPr>
            <w:tcW w:w="1905" w:type="dxa"/>
            <w:vAlign w:val="center"/>
          </w:tcPr>
          <w:p w14:paraId="084929F0" w14:textId="361E7B93" w:rsidR="5B22DC17" w:rsidRDefault="5B22DC17" w:rsidP="00322AE7">
            <w:pPr>
              <w:jc w:val="both"/>
              <w:rPr>
                <w:rFonts w:ascii="Calibri" w:eastAsia="Calibri" w:hAnsi="Calibri" w:cs="Calibri"/>
              </w:rPr>
            </w:pPr>
          </w:p>
        </w:tc>
        <w:tc>
          <w:tcPr>
            <w:tcW w:w="1720" w:type="dxa"/>
            <w:vAlign w:val="center"/>
          </w:tcPr>
          <w:p w14:paraId="3DD27145" w14:textId="010EF6CB" w:rsidR="773C508A" w:rsidRDefault="773C508A" w:rsidP="00322AE7">
            <w:pPr>
              <w:jc w:val="both"/>
              <w:rPr>
                <w:rFonts w:ascii="Calibri" w:eastAsia="Calibri" w:hAnsi="Calibri" w:cs="Calibri"/>
              </w:rPr>
            </w:pPr>
          </w:p>
        </w:tc>
      </w:tr>
      <w:tr w:rsidR="184778CF" w14:paraId="2D455F97" w14:textId="77777777" w:rsidTr="00F534AB">
        <w:tc>
          <w:tcPr>
            <w:tcW w:w="480" w:type="dxa"/>
            <w:vAlign w:val="center"/>
          </w:tcPr>
          <w:p w14:paraId="43973EF3" w14:textId="065EF147" w:rsidR="239CDA68" w:rsidRDefault="239CDA68" w:rsidP="00322AE7">
            <w:pPr>
              <w:jc w:val="both"/>
              <w:rPr>
                <w:rFonts w:ascii="Calibri" w:eastAsia="Calibri" w:hAnsi="Calibri" w:cs="Calibri"/>
              </w:rPr>
            </w:pPr>
            <w:r w:rsidRPr="184778CF">
              <w:rPr>
                <w:rFonts w:ascii="Calibri" w:eastAsia="Calibri" w:hAnsi="Calibri" w:cs="Calibri"/>
              </w:rPr>
              <w:t>d.</w:t>
            </w:r>
          </w:p>
        </w:tc>
        <w:tc>
          <w:tcPr>
            <w:tcW w:w="6105" w:type="dxa"/>
            <w:vAlign w:val="center"/>
          </w:tcPr>
          <w:p w14:paraId="3CADD2E5" w14:textId="057D4064" w:rsidR="239CDA68" w:rsidRDefault="239CDA68" w:rsidP="00322AE7">
            <w:pPr>
              <w:jc w:val="both"/>
              <w:rPr>
                <w:rFonts w:ascii="Calibri" w:eastAsia="Calibri" w:hAnsi="Calibri" w:cs="Calibri"/>
              </w:rPr>
            </w:pPr>
          </w:p>
        </w:tc>
        <w:tc>
          <w:tcPr>
            <w:tcW w:w="1905" w:type="dxa"/>
            <w:vAlign w:val="center"/>
          </w:tcPr>
          <w:p w14:paraId="5B644DFF" w14:textId="51BE1D77" w:rsidR="79A8C40F" w:rsidRDefault="79A8C40F" w:rsidP="00322AE7">
            <w:pPr>
              <w:jc w:val="both"/>
              <w:rPr>
                <w:rFonts w:ascii="Calibri" w:eastAsia="Calibri" w:hAnsi="Calibri" w:cs="Calibri"/>
              </w:rPr>
            </w:pPr>
          </w:p>
        </w:tc>
        <w:tc>
          <w:tcPr>
            <w:tcW w:w="1720" w:type="dxa"/>
            <w:vAlign w:val="center"/>
          </w:tcPr>
          <w:p w14:paraId="2E2920B7" w14:textId="66B1E57F" w:rsidR="239CDA68" w:rsidRDefault="239CDA68" w:rsidP="00322AE7">
            <w:pPr>
              <w:jc w:val="both"/>
              <w:rPr>
                <w:rFonts w:ascii="Calibri" w:eastAsia="Calibri" w:hAnsi="Calibri" w:cs="Calibri"/>
              </w:rPr>
            </w:pPr>
          </w:p>
        </w:tc>
      </w:tr>
      <w:tr w:rsidR="184778CF" w14:paraId="1B26B3FD" w14:textId="77777777" w:rsidTr="00F534AB">
        <w:tc>
          <w:tcPr>
            <w:tcW w:w="480" w:type="dxa"/>
            <w:vAlign w:val="center"/>
          </w:tcPr>
          <w:p w14:paraId="3BA65634" w14:textId="58E43FD4" w:rsidR="239CDA68" w:rsidRDefault="239CDA68" w:rsidP="00322AE7">
            <w:pPr>
              <w:jc w:val="both"/>
              <w:rPr>
                <w:rFonts w:ascii="Calibri" w:eastAsia="Calibri" w:hAnsi="Calibri" w:cs="Calibri"/>
              </w:rPr>
            </w:pPr>
            <w:r w:rsidRPr="184778CF">
              <w:rPr>
                <w:rFonts w:ascii="Calibri" w:eastAsia="Calibri" w:hAnsi="Calibri" w:cs="Calibri"/>
              </w:rPr>
              <w:t>e.</w:t>
            </w:r>
          </w:p>
        </w:tc>
        <w:tc>
          <w:tcPr>
            <w:tcW w:w="6105" w:type="dxa"/>
            <w:vAlign w:val="center"/>
          </w:tcPr>
          <w:p w14:paraId="39770637" w14:textId="425A2A75" w:rsidR="239CDA68" w:rsidRDefault="239CDA68" w:rsidP="00322AE7">
            <w:pPr>
              <w:jc w:val="both"/>
              <w:rPr>
                <w:rFonts w:ascii="Calibri" w:eastAsia="Calibri" w:hAnsi="Calibri" w:cs="Calibri"/>
              </w:rPr>
            </w:pPr>
          </w:p>
        </w:tc>
        <w:tc>
          <w:tcPr>
            <w:tcW w:w="1905" w:type="dxa"/>
            <w:vAlign w:val="center"/>
          </w:tcPr>
          <w:p w14:paraId="6923F12C" w14:textId="1780C6DF" w:rsidR="6F1173F5" w:rsidRDefault="6F1173F5" w:rsidP="00322AE7">
            <w:pPr>
              <w:jc w:val="both"/>
              <w:rPr>
                <w:rFonts w:ascii="Calibri" w:eastAsia="Calibri" w:hAnsi="Calibri" w:cs="Calibri"/>
              </w:rPr>
            </w:pPr>
          </w:p>
        </w:tc>
        <w:tc>
          <w:tcPr>
            <w:tcW w:w="1720" w:type="dxa"/>
            <w:vAlign w:val="center"/>
          </w:tcPr>
          <w:p w14:paraId="2101C48F" w14:textId="311BEDDB" w:rsidR="62120CE9" w:rsidRDefault="62120CE9" w:rsidP="00322AE7">
            <w:pPr>
              <w:jc w:val="both"/>
              <w:rPr>
                <w:rFonts w:ascii="Calibri" w:eastAsia="Calibri" w:hAnsi="Calibri" w:cs="Calibri"/>
              </w:rPr>
            </w:pPr>
          </w:p>
        </w:tc>
      </w:tr>
    </w:tbl>
    <w:p w14:paraId="05C43EF3" w14:textId="66356053" w:rsidR="184778CF" w:rsidRDefault="184778CF" w:rsidP="00322AE7">
      <w:pPr>
        <w:spacing w:line="240" w:lineRule="auto"/>
        <w:jc w:val="both"/>
        <w:rPr>
          <w:rFonts w:ascii="Calibri" w:eastAsia="Calibri" w:hAnsi="Calibri" w:cs="Calibri"/>
          <w:b/>
          <w:bCs/>
        </w:rPr>
      </w:pPr>
    </w:p>
    <w:p w14:paraId="2A39BF4E" w14:textId="77777777" w:rsidR="0077560B" w:rsidRDefault="0077560B" w:rsidP="00322AE7">
      <w:pPr>
        <w:widowControl w:val="0"/>
        <w:spacing w:line="240" w:lineRule="auto"/>
        <w:jc w:val="both"/>
        <w:rPr>
          <w:rFonts w:ascii="Calibri" w:eastAsia="Calibri" w:hAnsi="Calibri" w:cs="Calibri"/>
          <w:b/>
          <w:color w:val="4BACC6" w:themeColor="accent5"/>
        </w:rPr>
      </w:pPr>
    </w:p>
    <w:p w14:paraId="43E6768A" w14:textId="0A88B726" w:rsidR="00CC1BCC" w:rsidRPr="00470EAD" w:rsidRDefault="00CC1BCC" w:rsidP="00322AE7">
      <w:pPr>
        <w:widowControl w:val="0"/>
        <w:spacing w:line="240" w:lineRule="auto"/>
        <w:jc w:val="both"/>
        <w:rPr>
          <w:rFonts w:ascii="Calibri" w:eastAsia="Calibri" w:hAnsi="Calibri" w:cs="Calibri"/>
          <w:b/>
          <w:color w:val="4BACC6" w:themeColor="accent5"/>
          <w:lang w:val="nl-BE"/>
        </w:rPr>
      </w:pPr>
      <w:r w:rsidRPr="00207115">
        <w:rPr>
          <w:rFonts w:ascii="Calibri" w:eastAsia="Calibri" w:hAnsi="Calibri" w:cs="Calibri"/>
          <w:b/>
          <w:color w:val="4BACC6" w:themeColor="accent5"/>
        </w:rPr>
        <w:t>Volgende vergadering</w:t>
      </w:r>
      <w:r w:rsidR="003072AF">
        <w:rPr>
          <w:rFonts w:ascii="Calibri" w:eastAsia="Calibri" w:hAnsi="Calibri" w:cs="Calibri"/>
          <w:b/>
          <w:color w:val="4BACC6" w:themeColor="accent5"/>
        </w:rPr>
        <w:t xml:space="preserve"> Voorlopige Zorgraad</w:t>
      </w:r>
      <w:r w:rsidRPr="00207115">
        <w:rPr>
          <w:rFonts w:ascii="Calibri" w:eastAsia="Calibri" w:hAnsi="Calibri" w:cs="Calibri"/>
          <w:b/>
          <w:color w:val="4BACC6" w:themeColor="accent5"/>
        </w:rPr>
        <w:t xml:space="preserve">: </w:t>
      </w:r>
      <w:r w:rsidR="00090770">
        <w:rPr>
          <w:rFonts w:ascii="Calibri" w:eastAsia="Calibri" w:hAnsi="Calibri" w:cs="Calibri"/>
          <w:b/>
          <w:color w:val="4BACC6" w:themeColor="accent5"/>
        </w:rPr>
        <w:t xml:space="preserve">dinsdag </w:t>
      </w:r>
      <w:r w:rsidR="001E286A">
        <w:rPr>
          <w:rFonts w:ascii="Calibri" w:eastAsia="Calibri" w:hAnsi="Calibri" w:cs="Calibri"/>
          <w:b/>
          <w:color w:val="4BACC6" w:themeColor="accent5"/>
        </w:rPr>
        <w:t>2</w:t>
      </w:r>
      <w:r w:rsidR="00F534AB">
        <w:rPr>
          <w:rFonts w:ascii="Calibri" w:eastAsia="Calibri" w:hAnsi="Calibri" w:cs="Calibri"/>
          <w:b/>
          <w:color w:val="4BACC6" w:themeColor="accent5"/>
        </w:rPr>
        <w:t>2 september</w:t>
      </w:r>
      <w:r w:rsidR="00090770">
        <w:rPr>
          <w:rFonts w:ascii="Calibri" w:eastAsia="Calibri" w:hAnsi="Calibri" w:cs="Calibri"/>
          <w:b/>
          <w:color w:val="4BACC6" w:themeColor="accent5"/>
        </w:rPr>
        <w:t xml:space="preserve"> </w:t>
      </w:r>
      <w:r w:rsidR="001E286A">
        <w:rPr>
          <w:rFonts w:ascii="Calibri" w:eastAsia="Calibri" w:hAnsi="Calibri" w:cs="Calibri"/>
          <w:b/>
          <w:color w:val="4BACC6" w:themeColor="accent5"/>
        </w:rPr>
        <w:t>19u30</w:t>
      </w:r>
      <w:r w:rsidRPr="00207115">
        <w:rPr>
          <w:rFonts w:ascii="Calibri" w:eastAsia="Calibri" w:hAnsi="Calibri" w:cs="Calibri"/>
          <w:b/>
          <w:color w:val="4BACC6" w:themeColor="accent5"/>
        </w:rPr>
        <w:t>u</w:t>
      </w:r>
    </w:p>
    <w:bookmarkEnd w:id="1"/>
    <w:p w14:paraId="7B5E5256" w14:textId="77777777" w:rsidR="00CC1BCC" w:rsidRPr="00CC1BCC" w:rsidRDefault="00CC1BCC" w:rsidP="00322AE7">
      <w:pPr>
        <w:widowControl w:val="0"/>
        <w:spacing w:line="240" w:lineRule="auto"/>
        <w:jc w:val="both"/>
        <w:rPr>
          <w:rFonts w:ascii="Calibri" w:eastAsia="Calibri" w:hAnsi="Calibri" w:cs="Calibri"/>
          <w:b/>
          <w:color w:val="2B979D"/>
        </w:rPr>
      </w:pPr>
    </w:p>
    <w:sectPr w:rsidR="00CC1BCC" w:rsidRPr="00CC1BCC" w:rsidSect="008765C5">
      <w:headerReference w:type="default" r:id="rId16"/>
      <w:type w:val="continuous"/>
      <w:pgSz w:w="11909" w:h="16834"/>
      <w:pgMar w:top="993" w:right="566" w:bottom="566" w:left="1133" w:header="566" w:footer="374" w:gutter="0"/>
      <w:cols w:space="708" w:equalWidth="0">
        <w:col w:w="1020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76FEB" w14:textId="77777777" w:rsidR="00FD4F39" w:rsidRDefault="00FD4F39">
      <w:pPr>
        <w:spacing w:line="240" w:lineRule="auto"/>
      </w:pPr>
      <w:r>
        <w:separator/>
      </w:r>
    </w:p>
  </w:endnote>
  <w:endnote w:type="continuationSeparator" w:id="0">
    <w:p w14:paraId="2213E637" w14:textId="77777777" w:rsidR="00FD4F39" w:rsidRDefault="00FD4F39">
      <w:pPr>
        <w:spacing w:line="240" w:lineRule="auto"/>
      </w:pPr>
      <w:r>
        <w:continuationSeparator/>
      </w:r>
    </w:p>
  </w:endnote>
  <w:endnote w:type="continuationNotice" w:id="1">
    <w:p w14:paraId="1C3AC2AB" w14:textId="77777777" w:rsidR="00FD4F39" w:rsidRDefault="00FD4F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3B94" w14:textId="77777777" w:rsidR="00105DF3" w:rsidRDefault="00FD4F39">
    <w:pPr>
      <w:jc w:val="center"/>
      <w:rPr>
        <w:b/>
        <w:color w:val="2B979D"/>
        <w:sz w:val="18"/>
        <w:szCs w:val="18"/>
      </w:rPr>
    </w:pPr>
    <w:r>
      <w:pict w14:anchorId="1379200C">
        <v:rect id="_x0000_i1025" style="width:0;height:1.5pt" o:hralign="center" o:hrstd="t" o:hr="t" fillcolor="#a0a0a0" stroked="f"/>
      </w:pict>
    </w:r>
  </w:p>
  <w:p w14:paraId="1ACA7119" w14:textId="77777777" w:rsidR="000677D4" w:rsidRDefault="000677D4" w:rsidP="000677D4">
    <w:pPr>
      <w:jc w:val="right"/>
      <w:rPr>
        <w:b/>
        <w:color w:val="2B979D"/>
        <w:sz w:val="18"/>
        <w:szCs w:val="18"/>
      </w:rPr>
    </w:pPr>
    <w:r>
      <w:rPr>
        <w:b/>
        <w:color w:val="2B979D"/>
        <w:sz w:val="18"/>
        <w:szCs w:val="18"/>
      </w:rPr>
      <w:t xml:space="preserve">blz </w:t>
    </w:r>
    <w:r>
      <w:rPr>
        <w:b/>
        <w:color w:val="2B979D"/>
        <w:sz w:val="18"/>
        <w:szCs w:val="18"/>
      </w:rPr>
      <w:fldChar w:fldCharType="begin"/>
    </w:r>
    <w:r>
      <w:rPr>
        <w:b/>
        <w:color w:val="2B979D"/>
        <w:sz w:val="18"/>
        <w:szCs w:val="18"/>
      </w:rPr>
      <w:instrText xml:space="preserve"> PAGE   \* MERGEFORMAT </w:instrText>
    </w:r>
    <w:r>
      <w:rPr>
        <w:b/>
        <w:color w:val="2B979D"/>
        <w:sz w:val="18"/>
        <w:szCs w:val="18"/>
      </w:rPr>
      <w:fldChar w:fldCharType="separate"/>
    </w:r>
    <w:r>
      <w:rPr>
        <w:b/>
        <w:color w:val="2B979D"/>
        <w:sz w:val="18"/>
        <w:szCs w:val="18"/>
      </w:rPr>
      <w:t>2</w:t>
    </w:r>
    <w:r>
      <w:rPr>
        <w:b/>
        <w:color w:val="2B979D"/>
        <w:sz w:val="18"/>
        <w:szCs w:val="18"/>
      </w:rPr>
      <w:fldChar w:fldCharType="end"/>
    </w:r>
    <w:r>
      <w:rPr>
        <w:b/>
        <w:color w:val="2B979D"/>
        <w:sz w:val="18"/>
        <w:szCs w:val="18"/>
      </w:rPr>
      <w:t xml:space="preserve"> van </w:t>
    </w:r>
    <w:r>
      <w:rPr>
        <w:b/>
        <w:color w:val="2B979D"/>
        <w:sz w:val="18"/>
        <w:szCs w:val="18"/>
      </w:rPr>
      <w:fldChar w:fldCharType="begin"/>
    </w:r>
    <w:r>
      <w:rPr>
        <w:b/>
        <w:color w:val="2B979D"/>
        <w:sz w:val="18"/>
        <w:szCs w:val="18"/>
      </w:rPr>
      <w:instrText>NUMPAGES</w:instrText>
    </w:r>
    <w:r>
      <w:rPr>
        <w:b/>
        <w:color w:val="2B979D"/>
        <w:sz w:val="18"/>
        <w:szCs w:val="18"/>
      </w:rPr>
      <w:fldChar w:fldCharType="separate"/>
    </w:r>
    <w:r>
      <w:rPr>
        <w:b/>
        <w:color w:val="2B979D"/>
        <w:sz w:val="18"/>
        <w:szCs w:val="18"/>
      </w:rPr>
      <w:t>5</w:t>
    </w:r>
    <w:r>
      <w:rPr>
        <w:b/>
        <w:color w:val="2B979D"/>
        <w:sz w:val="18"/>
        <w:szCs w:val="18"/>
      </w:rPr>
      <w:fldChar w:fldCharType="end"/>
    </w:r>
  </w:p>
  <w:p w14:paraId="2D73B9F4" w14:textId="77777777" w:rsidR="007B5A3A" w:rsidRDefault="007B5A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DEF0" w14:textId="753EB03D" w:rsidR="000677D4" w:rsidRDefault="000677D4" w:rsidP="000677D4">
    <w:pPr>
      <w:jc w:val="center"/>
      <w:rPr>
        <w:b/>
        <w:color w:val="2B979D"/>
        <w:sz w:val="18"/>
        <w:szCs w:val="18"/>
      </w:rPr>
    </w:pPr>
  </w:p>
  <w:p w14:paraId="22FAB915" w14:textId="2CA41E63" w:rsidR="000677D4" w:rsidRDefault="00B26E73" w:rsidP="000677D4">
    <w:pPr>
      <w:jc w:val="right"/>
      <w:rPr>
        <w:b/>
        <w:color w:val="2B979D"/>
        <w:sz w:val="18"/>
        <w:szCs w:val="18"/>
      </w:rPr>
    </w:pPr>
    <w:r>
      <w:rPr>
        <w:rFonts w:ascii="Calibri" w:eastAsia="Calibri" w:hAnsi="Calibri" w:cs="Calibri"/>
        <w:b/>
        <w:noProof/>
      </w:rPr>
      <w:drawing>
        <wp:anchor distT="0" distB="0" distL="114300" distR="114300" simplePos="0" relativeHeight="251658241" behindDoc="0" locked="0" layoutInCell="1" allowOverlap="1" wp14:anchorId="00EDFFB6" wp14:editId="3A0D70D7">
          <wp:simplePos x="0" y="0"/>
          <wp:positionH relativeFrom="column">
            <wp:posOffset>-64135</wp:posOffset>
          </wp:positionH>
          <wp:positionV relativeFrom="paragraph">
            <wp:posOffset>169545</wp:posOffset>
          </wp:positionV>
          <wp:extent cx="723900" cy="97726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f. afbeelding.jpg"/>
                  <pic:cNvPicPr/>
                </pic:nvPicPr>
                <pic:blipFill>
                  <a:blip r:embed="rId1">
                    <a:extLst>
                      <a:ext uri="{28A0092B-C50C-407E-A947-70E740481C1C}">
                        <a14:useLocalDpi xmlns:a14="http://schemas.microsoft.com/office/drawing/2010/main" val="0"/>
                      </a:ext>
                    </a:extLst>
                  </a:blip>
                  <a:stretch>
                    <a:fillRect/>
                  </a:stretch>
                </pic:blipFill>
                <pic:spPr>
                  <a:xfrm>
                    <a:off x="0" y="0"/>
                    <a:ext cx="723900" cy="977265"/>
                  </a:xfrm>
                  <a:prstGeom prst="rect">
                    <a:avLst/>
                  </a:prstGeom>
                </pic:spPr>
              </pic:pic>
            </a:graphicData>
          </a:graphic>
          <wp14:sizeRelH relativeFrom="page">
            <wp14:pctWidth>0</wp14:pctWidth>
          </wp14:sizeRelH>
          <wp14:sizeRelV relativeFrom="page">
            <wp14:pctHeight>0</wp14:pctHeight>
          </wp14:sizeRelV>
        </wp:anchor>
      </w:drawing>
    </w:r>
    <w:r w:rsidR="00FD4F39">
      <w:pict w14:anchorId="5885A683">
        <v:rect id="_x0000_i1026" style="width:0;height:1.5pt" o:hralign="center" o:hrstd="t" o:hr="t" fillcolor="#a0a0a0" stroked="f"/>
      </w:pict>
    </w:r>
    <w:r w:rsidR="2BAEF19D" w:rsidRPr="3A6E7244">
      <w:rPr>
        <w:b/>
        <w:bCs/>
        <w:color w:val="2B979D"/>
        <w:sz w:val="18"/>
        <w:szCs w:val="18"/>
      </w:rPr>
      <w:t xml:space="preserve">blz </w:t>
    </w:r>
    <w:r w:rsidR="000677D4" w:rsidRPr="3A6E7244">
      <w:rPr>
        <w:b/>
        <w:bCs/>
        <w:color w:val="2B979D"/>
        <w:sz w:val="18"/>
        <w:szCs w:val="18"/>
      </w:rPr>
      <w:fldChar w:fldCharType="begin"/>
    </w:r>
    <w:r w:rsidR="000677D4" w:rsidRPr="3A6E7244">
      <w:rPr>
        <w:b/>
        <w:bCs/>
        <w:color w:val="2B979D"/>
        <w:sz w:val="18"/>
        <w:szCs w:val="18"/>
      </w:rPr>
      <w:instrText xml:space="preserve"> PAGE   \* MERGEFORMAT </w:instrText>
    </w:r>
    <w:r w:rsidR="000677D4" w:rsidRPr="3A6E7244">
      <w:rPr>
        <w:b/>
        <w:bCs/>
        <w:color w:val="2B979D"/>
        <w:sz w:val="18"/>
        <w:szCs w:val="18"/>
      </w:rPr>
      <w:fldChar w:fldCharType="separate"/>
    </w:r>
    <w:r w:rsidR="2BAEF19D" w:rsidRPr="3A6E7244">
      <w:rPr>
        <w:b/>
        <w:bCs/>
        <w:color w:val="2B979D"/>
        <w:sz w:val="18"/>
        <w:szCs w:val="18"/>
      </w:rPr>
      <w:t>5</w:t>
    </w:r>
    <w:r w:rsidR="000677D4" w:rsidRPr="3A6E7244">
      <w:rPr>
        <w:b/>
        <w:bCs/>
        <w:color w:val="2B979D"/>
        <w:sz w:val="18"/>
        <w:szCs w:val="18"/>
      </w:rPr>
      <w:fldChar w:fldCharType="end"/>
    </w:r>
    <w:r w:rsidR="2BAEF19D" w:rsidRPr="3A6E7244">
      <w:rPr>
        <w:b/>
        <w:bCs/>
        <w:color w:val="2B979D"/>
        <w:sz w:val="18"/>
        <w:szCs w:val="18"/>
      </w:rPr>
      <w:t xml:space="preserve"> van </w:t>
    </w:r>
    <w:r w:rsidR="000677D4" w:rsidRPr="3A6E7244">
      <w:rPr>
        <w:b/>
        <w:bCs/>
        <w:color w:val="2B979D"/>
        <w:sz w:val="18"/>
        <w:szCs w:val="18"/>
      </w:rPr>
      <w:fldChar w:fldCharType="begin"/>
    </w:r>
    <w:r w:rsidR="000677D4" w:rsidRPr="3A6E7244">
      <w:rPr>
        <w:b/>
        <w:bCs/>
        <w:color w:val="2B979D"/>
        <w:sz w:val="18"/>
        <w:szCs w:val="18"/>
      </w:rPr>
      <w:instrText>NUMPAGES</w:instrText>
    </w:r>
    <w:r w:rsidR="000677D4" w:rsidRPr="3A6E7244">
      <w:rPr>
        <w:b/>
        <w:bCs/>
        <w:color w:val="2B979D"/>
        <w:sz w:val="18"/>
        <w:szCs w:val="18"/>
      </w:rPr>
      <w:fldChar w:fldCharType="separate"/>
    </w:r>
    <w:r w:rsidR="2BAEF19D" w:rsidRPr="3A6E7244">
      <w:rPr>
        <w:b/>
        <w:bCs/>
        <w:color w:val="2B979D"/>
        <w:sz w:val="18"/>
        <w:szCs w:val="18"/>
      </w:rPr>
      <w:t>5</w:t>
    </w:r>
    <w:r w:rsidR="000677D4" w:rsidRPr="3A6E7244">
      <w:rPr>
        <w:b/>
        <w:bCs/>
        <w:color w:val="2B979D"/>
        <w:sz w:val="18"/>
        <w:szCs w:val="18"/>
      </w:rPr>
      <w:fldChar w:fldCharType="end"/>
    </w:r>
  </w:p>
  <w:p w14:paraId="3CAC8FA7" w14:textId="77777777" w:rsidR="00B26E73" w:rsidRDefault="00B26E73" w:rsidP="00B26E73">
    <w:pPr>
      <w:rPr>
        <w:color w:val="2B979D"/>
        <w:sz w:val="18"/>
        <w:szCs w:val="18"/>
      </w:rPr>
    </w:pPr>
  </w:p>
  <w:p w14:paraId="1F5C04F2" w14:textId="2C36D580" w:rsidR="000677D4" w:rsidRDefault="000677D4" w:rsidP="00B26E73">
    <w:pPr>
      <w:tabs>
        <w:tab w:val="left" w:pos="5670"/>
      </w:tabs>
      <w:rPr>
        <w:color w:val="2B979D"/>
        <w:sz w:val="18"/>
        <w:szCs w:val="18"/>
      </w:rPr>
    </w:pPr>
    <w:r>
      <w:rPr>
        <w:color w:val="2B979D"/>
        <w:sz w:val="18"/>
        <w:szCs w:val="18"/>
      </w:rPr>
      <w:t>ELZ Kempenland VZW</w:t>
    </w:r>
    <w:r w:rsidR="00B26E73" w:rsidRPr="00B26E73">
      <w:rPr>
        <w:rFonts w:ascii="Calibri" w:eastAsia="Calibri" w:hAnsi="Calibri" w:cs="Calibri"/>
        <w:color w:val="2B979D"/>
        <w:sz w:val="18"/>
        <w:szCs w:val="18"/>
      </w:rPr>
      <w:t xml:space="preserve"> </w:t>
    </w:r>
    <w:r w:rsidR="00B26E73">
      <w:rPr>
        <w:rFonts w:ascii="Calibri" w:eastAsia="Calibri" w:hAnsi="Calibri" w:cs="Calibri"/>
        <w:color w:val="2B979D"/>
        <w:sz w:val="18"/>
        <w:szCs w:val="18"/>
      </w:rPr>
      <w:tab/>
      <w:t>info@elzkempenland.be</w:t>
    </w:r>
  </w:p>
  <w:p w14:paraId="6B103B6D" w14:textId="4EA95A48" w:rsidR="00B26E73" w:rsidRDefault="000677D4" w:rsidP="00B26E73">
    <w:pPr>
      <w:tabs>
        <w:tab w:val="left" w:pos="5670"/>
      </w:tabs>
      <w:rPr>
        <w:rFonts w:ascii="Calibri" w:eastAsia="Calibri" w:hAnsi="Calibri" w:cs="Calibri"/>
        <w:color w:val="2B979D"/>
        <w:sz w:val="18"/>
        <w:szCs w:val="18"/>
      </w:rPr>
    </w:pPr>
    <w:r>
      <w:rPr>
        <w:rFonts w:ascii="Calibri" w:eastAsia="Calibri" w:hAnsi="Calibri" w:cs="Calibri"/>
        <w:color w:val="2B979D"/>
        <w:sz w:val="18"/>
        <w:szCs w:val="18"/>
      </w:rPr>
      <w:t xml:space="preserve">Weeldestraat 66, 2381 Ravels </w:t>
    </w:r>
    <w:r w:rsidR="00B26E73">
      <w:rPr>
        <w:rFonts w:ascii="Calibri" w:eastAsia="Calibri" w:hAnsi="Calibri" w:cs="Calibri"/>
        <w:color w:val="2B979D"/>
        <w:sz w:val="18"/>
        <w:szCs w:val="18"/>
      </w:rPr>
      <w:tab/>
      <w:t>www.elzkempenland.be</w:t>
    </w:r>
  </w:p>
  <w:p w14:paraId="429F6E81" w14:textId="09B9177E" w:rsidR="000677D4" w:rsidRDefault="000677D4" w:rsidP="00B26E73">
    <w:pPr>
      <w:tabs>
        <w:tab w:val="left" w:pos="5670"/>
      </w:tabs>
    </w:pPr>
    <w:r>
      <w:rPr>
        <w:rFonts w:ascii="Calibri" w:eastAsia="Calibri" w:hAnsi="Calibri" w:cs="Calibri"/>
        <w:color w:val="2B979D"/>
        <w:sz w:val="18"/>
        <w:szCs w:val="18"/>
      </w:rPr>
      <w:t xml:space="preserve"> Ondernemingsnummer 0739.802.667  </w:t>
    </w:r>
    <w:r w:rsidR="00B26E73">
      <w:rPr>
        <w:rFonts w:ascii="Calibri" w:eastAsia="Calibri" w:hAnsi="Calibri" w:cs="Calibri"/>
        <w:color w:val="2B979D"/>
        <w:sz w:val="18"/>
        <w:szCs w:val="18"/>
      </w:rPr>
      <w:tab/>
    </w:r>
    <w:r>
      <w:rPr>
        <w:rFonts w:ascii="Calibri" w:eastAsia="Calibri" w:hAnsi="Calibri" w:cs="Calibri"/>
        <w:color w:val="2B979D"/>
        <w:sz w:val="18"/>
        <w:szCs w:val="18"/>
      </w:rPr>
      <w:t xml:space="preserve">RPR Antwerpen - afdeling Turnhout </w:t>
    </w:r>
    <w:r w:rsidR="00B26E7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460C0" w14:textId="77777777" w:rsidR="00FD4F39" w:rsidRDefault="00FD4F39">
      <w:pPr>
        <w:spacing w:line="240" w:lineRule="auto"/>
      </w:pPr>
      <w:r>
        <w:separator/>
      </w:r>
    </w:p>
  </w:footnote>
  <w:footnote w:type="continuationSeparator" w:id="0">
    <w:p w14:paraId="7A84E32D" w14:textId="77777777" w:rsidR="00FD4F39" w:rsidRDefault="00FD4F39">
      <w:pPr>
        <w:spacing w:line="240" w:lineRule="auto"/>
      </w:pPr>
      <w:r>
        <w:continuationSeparator/>
      </w:r>
    </w:p>
  </w:footnote>
  <w:footnote w:type="continuationNotice" w:id="1">
    <w:p w14:paraId="09EAF9EC" w14:textId="77777777" w:rsidR="00FD4F39" w:rsidRDefault="00FD4F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3"/>
      <w:gridCol w:w="3403"/>
      <w:gridCol w:w="3403"/>
    </w:tblGrid>
    <w:tr w:rsidR="3A6E7244" w14:paraId="72EE0EE4" w14:textId="77777777" w:rsidTr="3A6E7244">
      <w:tc>
        <w:tcPr>
          <w:tcW w:w="3403" w:type="dxa"/>
        </w:tcPr>
        <w:p w14:paraId="4A6DEDF7" w14:textId="4125E3A8" w:rsidR="3A6E7244" w:rsidRDefault="3A6E7244" w:rsidP="3A6E7244">
          <w:pPr>
            <w:pStyle w:val="Koptekst"/>
            <w:ind w:left="-115"/>
          </w:pPr>
        </w:p>
      </w:tc>
      <w:tc>
        <w:tcPr>
          <w:tcW w:w="3403" w:type="dxa"/>
        </w:tcPr>
        <w:p w14:paraId="6FBB97C6" w14:textId="1800F4E1" w:rsidR="3A6E7244" w:rsidRDefault="3A6E7244" w:rsidP="3A6E7244">
          <w:pPr>
            <w:pStyle w:val="Koptekst"/>
            <w:jc w:val="center"/>
          </w:pPr>
        </w:p>
      </w:tc>
      <w:tc>
        <w:tcPr>
          <w:tcW w:w="3403" w:type="dxa"/>
        </w:tcPr>
        <w:p w14:paraId="7F794F10" w14:textId="57AB9192" w:rsidR="3A6E7244" w:rsidRDefault="3A6E7244" w:rsidP="3A6E7244">
          <w:pPr>
            <w:pStyle w:val="Koptekst"/>
            <w:ind w:right="-115"/>
            <w:jc w:val="right"/>
          </w:pPr>
        </w:p>
      </w:tc>
    </w:tr>
  </w:tbl>
  <w:p w14:paraId="439D1466" w14:textId="583EAD14" w:rsidR="3A6E7244" w:rsidRDefault="3A6E7244" w:rsidP="3A6E724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6C3E1" w14:textId="36CB1120" w:rsidR="00374956" w:rsidRPr="000677D4" w:rsidRDefault="00B26E73" w:rsidP="00374956">
    <w:pPr>
      <w:spacing w:before="240"/>
      <w:rPr>
        <w:rFonts w:ascii="Calibri" w:eastAsia="Calibri" w:hAnsi="Calibri" w:cs="Calibri"/>
        <w:color w:val="2B979D"/>
        <w:sz w:val="36"/>
        <w:szCs w:val="36"/>
      </w:rPr>
    </w:pPr>
    <w:r w:rsidRPr="000677D4">
      <w:rPr>
        <w:noProof/>
        <w:sz w:val="36"/>
        <w:szCs w:val="36"/>
        <w:lang w:val="nl-BE"/>
      </w:rPr>
      <w:drawing>
        <wp:anchor distT="114300" distB="114300" distL="114300" distR="114300" simplePos="0" relativeHeight="251658752" behindDoc="0" locked="0" layoutInCell="1" hidden="0" allowOverlap="1" wp14:anchorId="187C6F49" wp14:editId="473B958D">
          <wp:simplePos x="0" y="0"/>
          <wp:positionH relativeFrom="column">
            <wp:posOffset>-60960</wp:posOffset>
          </wp:positionH>
          <wp:positionV relativeFrom="paragraph">
            <wp:posOffset>106680</wp:posOffset>
          </wp:positionV>
          <wp:extent cx="2626069" cy="758865"/>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88" r="88"/>
                  <a:stretch>
                    <a:fillRect/>
                  </a:stretch>
                </pic:blipFill>
                <pic:spPr>
                  <a:xfrm>
                    <a:off x="0" y="0"/>
                    <a:ext cx="2626069" cy="758865"/>
                  </a:xfrm>
                  <a:prstGeom prst="rect">
                    <a:avLst/>
                  </a:prstGeom>
                  <a:ln/>
                </pic:spPr>
              </pic:pic>
            </a:graphicData>
          </a:graphic>
        </wp:anchor>
      </w:drawing>
    </w:r>
    <w:r w:rsidR="009166B1">
      <w:rPr>
        <w:rFonts w:ascii="Calibri" w:eastAsia="Calibri" w:hAnsi="Calibri" w:cs="Calibri"/>
        <w:color w:val="2B979D"/>
        <w:sz w:val="36"/>
        <w:szCs w:val="36"/>
      </w:rPr>
      <w:t>V</w:t>
    </w:r>
    <w:r w:rsidR="2BAEF19D" w:rsidRPr="000677D4">
      <w:rPr>
        <w:rFonts w:ascii="Calibri" w:eastAsia="Calibri" w:hAnsi="Calibri" w:cs="Calibri"/>
        <w:color w:val="2B979D"/>
        <w:sz w:val="36"/>
        <w:szCs w:val="36"/>
      </w:rPr>
      <w:t>erslag bestuurs</w:t>
    </w:r>
    <w:r w:rsidR="2BAEF19D">
      <w:rPr>
        <w:rFonts w:ascii="Calibri" w:eastAsia="Calibri" w:hAnsi="Calibri" w:cs="Calibri"/>
        <w:color w:val="2B979D"/>
        <w:sz w:val="36"/>
        <w:szCs w:val="36"/>
      </w:rPr>
      <w:t xml:space="preserve">overleg van </w:t>
    </w:r>
    <w:r w:rsidR="00224D09">
      <w:rPr>
        <w:rFonts w:ascii="Calibri" w:eastAsia="Calibri" w:hAnsi="Calibri" w:cs="Calibri"/>
        <w:color w:val="2B979D"/>
        <w:sz w:val="36"/>
        <w:szCs w:val="36"/>
      </w:rPr>
      <w:t>25.06</w:t>
    </w:r>
    <w:r w:rsidR="2BAEF19D" w:rsidRPr="000677D4">
      <w:rPr>
        <w:rFonts w:ascii="Calibri" w:eastAsia="Calibri" w:hAnsi="Calibri" w:cs="Calibri"/>
        <w:color w:val="2B979D"/>
        <w:sz w:val="36"/>
        <w:szCs w:val="36"/>
      </w:rPr>
      <w:t>.2020</w:t>
    </w:r>
  </w:p>
  <w:p w14:paraId="76F462BA" w14:textId="77777777" w:rsidR="00374956" w:rsidRDefault="00374956" w:rsidP="00374956">
    <w:pPr>
      <w:jc w:val="right"/>
      <w:rPr>
        <w:rFonts w:ascii="Calibri" w:eastAsia="Calibri" w:hAnsi="Calibri" w:cs="Calibri"/>
        <w:color w:val="969696"/>
      </w:rPr>
    </w:pPr>
    <w:r>
      <w:rPr>
        <w:rFonts w:ascii="Calibri" w:eastAsia="Calibri" w:hAnsi="Calibri" w:cs="Calibri"/>
        <w:color w:val="969696"/>
      </w:rPr>
      <w:t>\\\\\\\\\\\\\\\\\\\\\\\\\\\\\\\\\\\\\\\\\\\\\\\\\\\\\\\\\\\\\\\\\\\\\\\\\\\\\\\\\\\\\\\\\\\\\\\\\\\\\\\\\\\\\\\\\\\\\\\\</w:t>
    </w:r>
  </w:p>
  <w:p w14:paraId="3B245C36" w14:textId="77777777" w:rsidR="00374956" w:rsidRDefault="003749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3"/>
      <w:gridCol w:w="3403"/>
      <w:gridCol w:w="3403"/>
    </w:tblGrid>
    <w:tr w:rsidR="3A6E7244" w14:paraId="6CE4AB9F" w14:textId="77777777" w:rsidTr="3A6E7244">
      <w:tc>
        <w:tcPr>
          <w:tcW w:w="3403" w:type="dxa"/>
        </w:tcPr>
        <w:p w14:paraId="1F63E7B6" w14:textId="6262CD42" w:rsidR="3A6E7244" w:rsidRDefault="3A6E7244" w:rsidP="3A6E7244">
          <w:pPr>
            <w:pStyle w:val="Koptekst"/>
            <w:ind w:left="-115"/>
          </w:pPr>
        </w:p>
      </w:tc>
      <w:tc>
        <w:tcPr>
          <w:tcW w:w="3403" w:type="dxa"/>
        </w:tcPr>
        <w:p w14:paraId="584F4E6A" w14:textId="4AD0BE22" w:rsidR="3A6E7244" w:rsidRDefault="3A6E7244" w:rsidP="3A6E7244">
          <w:pPr>
            <w:pStyle w:val="Koptekst"/>
            <w:jc w:val="center"/>
          </w:pPr>
        </w:p>
      </w:tc>
      <w:tc>
        <w:tcPr>
          <w:tcW w:w="3403" w:type="dxa"/>
        </w:tcPr>
        <w:p w14:paraId="6B30E1AA" w14:textId="201FFF44" w:rsidR="3A6E7244" w:rsidRDefault="3A6E7244" w:rsidP="3A6E7244">
          <w:pPr>
            <w:pStyle w:val="Koptekst"/>
            <w:ind w:right="-115"/>
            <w:jc w:val="right"/>
          </w:pPr>
        </w:p>
      </w:tc>
    </w:tr>
  </w:tbl>
  <w:p w14:paraId="1CFB5887" w14:textId="59990193" w:rsidR="3A6E7244" w:rsidRDefault="3A6E7244" w:rsidP="3A6E724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3"/>
      <w:gridCol w:w="3403"/>
      <w:gridCol w:w="3403"/>
    </w:tblGrid>
    <w:tr w:rsidR="3A6E7244" w14:paraId="5B000F9D" w14:textId="77777777" w:rsidTr="3A6E7244">
      <w:tc>
        <w:tcPr>
          <w:tcW w:w="3403" w:type="dxa"/>
        </w:tcPr>
        <w:p w14:paraId="5310F35A" w14:textId="49B7F261" w:rsidR="3A6E7244" w:rsidRDefault="3A6E7244" w:rsidP="3A6E7244">
          <w:pPr>
            <w:pStyle w:val="Koptekst"/>
            <w:ind w:left="-115"/>
          </w:pPr>
        </w:p>
      </w:tc>
      <w:tc>
        <w:tcPr>
          <w:tcW w:w="3403" w:type="dxa"/>
        </w:tcPr>
        <w:p w14:paraId="4A1C7A12" w14:textId="554567EF" w:rsidR="3A6E7244" w:rsidRDefault="3A6E7244" w:rsidP="3A6E7244">
          <w:pPr>
            <w:pStyle w:val="Koptekst"/>
            <w:jc w:val="center"/>
          </w:pPr>
        </w:p>
      </w:tc>
      <w:tc>
        <w:tcPr>
          <w:tcW w:w="3403" w:type="dxa"/>
        </w:tcPr>
        <w:p w14:paraId="36CC7BBC" w14:textId="090CD9E0" w:rsidR="3A6E7244" w:rsidRDefault="3A6E7244" w:rsidP="3A6E7244">
          <w:pPr>
            <w:pStyle w:val="Koptekst"/>
            <w:ind w:right="-115"/>
            <w:jc w:val="right"/>
          </w:pPr>
        </w:p>
      </w:tc>
    </w:tr>
  </w:tbl>
  <w:p w14:paraId="1B87B73E" w14:textId="2170F29B" w:rsidR="3A6E7244" w:rsidRDefault="3A6E7244" w:rsidP="3A6E724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68D"/>
    <w:multiLevelType w:val="hybridMultilevel"/>
    <w:tmpl w:val="1A269B6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641A0C"/>
    <w:multiLevelType w:val="hybridMultilevel"/>
    <w:tmpl w:val="DBDE82BA"/>
    <w:lvl w:ilvl="0" w:tplc="A6E4178A">
      <w:start w:val="1"/>
      <w:numFmt w:val="bullet"/>
      <w:lvlText w:val="•"/>
      <w:lvlJc w:val="left"/>
      <w:pPr>
        <w:tabs>
          <w:tab w:val="num" w:pos="720"/>
        </w:tabs>
        <w:ind w:left="720" w:hanging="360"/>
      </w:pPr>
      <w:rPr>
        <w:rFonts w:ascii="Arial" w:hAnsi="Arial" w:hint="default"/>
      </w:rPr>
    </w:lvl>
    <w:lvl w:ilvl="1" w:tplc="656E8D5A" w:tentative="1">
      <w:start w:val="1"/>
      <w:numFmt w:val="bullet"/>
      <w:lvlText w:val="•"/>
      <w:lvlJc w:val="left"/>
      <w:pPr>
        <w:tabs>
          <w:tab w:val="num" w:pos="1440"/>
        </w:tabs>
        <w:ind w:left="1440" w:hanging="360"/>
      </w:pPr>
      <w:rPr>
        <w:rFonts w:ascii="Arial" w:hAnsi="Arial" w:hint="default"/>
      </w:rPr>
    </w:lvl>
    <w:lvl w:ilvl="2" w:tplc="4D4024F0" w:tentative="1">
      <w:start w:val="1"/>
      <w:numFmt w:val="bullet"/>
      <w:lvlText w:val="•"/>
      <w:lvlJc w:val="left"/>
      <w:pPr>
        <w:tabs>
          <w:tab w:val="num" w:pos="2160"/>
        </w:tabs>
        <w:ind w:left="2160" w:hanging="360"/>
      </w:pPr>
      <w:rPr>
        <w:rFonts w:ascii="Arial" w:hAnsi="Arial" w:hint="default"/>
      </w:rPr>
    </w:lvl>
    <w:lvl w:ilvl="3" w:tplc="4E4AF512" w:tentative="1">
      <w:start w:val="1"/>
      <w:numFmt w:val="bullet"/>
      <w:lvlText w:val="•"/>
      <w:lvlJc w:val="left"/>
      <w:pPr>
        <w:tabs>
          <w:tab w:val="num" w:pos="2880"/>
        </w:tabs>
        <w:ind w:left="2880" w:hanging="360"/>
      </w:pPr>
      <w:rPr>
        <w:rFonts w:ascii="Arial" w:hAnsi="Arial" w:hint="default"/>
      </w:rPr>
    </w:lvl>
    <w:lvl w:ilvl="4" w:tplc="4678CF02" w:tentative="1">
      <w:start w:val="1"/>
      <w:numFmt w:val="bullet"/>
      <w:lvlText w:val="•"/>
      <w:lvlJc w:val="left"/>
      <w:pPr>
        <w:tabs>
          <w:tab w:val="num" w:pos="3600"/>
        </w:tabs>
        <w:ind w:left="3600" w:hanging="360"/>
      </w:pPr>
      <w:rPr>
        <w:rFonts w:ascii="Arial" w:hAnsi="Arial" w:hint="default"/>
      </w:rPr>
    </w:lvl>
    <w:lvl w:ilvl="5" w:tplc="2A9E7A7E" w:tentative="1">
      <w:start w:val="1"/>
      <w:numFmt w:val="bullet"/>
      <w:lvlText w:val="•"/>
      <w:lvlJc w:val="left"/>
      <w:pPr>
        <w:tabs>
          <w:tab w:val="num" w:pos="4320"/>
        </w:tabs>
        <w:ind w:left="4320" w:hanging="360"/>
      </w:pPr>
      <w:rPr>
        <w:rFonts w:ascii="Arial" w:hAnsi="Arial" w:hint="default"/>
      </w:rPr>
    </w:lvl>
    <w:lvl w:ilvl="6" w:tplc="C3C604C8" w:tentative="1">
      <w:start w:val="1"/>
      <w:numFmt w:val="bullet"/>
      <w:lvlText w:val="•"/>
      <w:lvlJc w:val="left"/>
      <w:pPr>
        <w:tabs>
          <w:tab w:val="num" w:pos="5040"/>
        </w:tabs>
        <w:ind w:left="5040" w:hanging="360"/>
      </w:pPr>
      <w:rPr>
        <w:rFonts w:ascii="Arial" w:hAnsi="Arial" w:hint="default"/>
      </w:rPr>
    </w:lvl>
    <w:lvl w:ilvl="7" w:tplc="EFE610A4" w:tentative="1">
      <w:start w:val="1"/>
      <w:numFmt w:val="bullet"/>
      <w:lvlText w:val="•"/>
      <w:lvlJc w:val="left"/>
      <w:pPr>
        <w:tabs>
          <w:tab w:val="num" w:pos="5760"/>
        </w:tabs>
        <w:ind w:left="5760" w:hanging="360"/>
      </w:pPr>
      <w:rPr>
        <w:rFonts w:ascii="Arial" w:hAnsi="Arial" w:hint="default"/>
      </w:rPr>
    </w:lvl>
    <w:lvl w:ilvl="8" w:tplc="D4D461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560EA7"/>
    <w:multiLevelType w:val="hybridMultilevel"/>
    <w:tmpl w:val="80B290D2"/>
    <w:lvl w:ilvl="0" w:tplc="08130001">
      <w:start w:val="1"/>
      <w:numFmt w:val="bullet"/>
      <w:lvlText w:val=""/>
      <w:lvlJc w:val="left"/>
      <w:pPr>
        <w:ind w:left="5169" w:hanging="360"/>
      </w:pPr>
      <w:rPr>
        <w:rFonts w:ascii="Symbol" w:hAnsi="Symbol" w:hint="default"/>
      </w:rPr>
    </w:lvl>
    <w:lvl w:ilvl="1" w:tplc="08130003" w:tentative="1">
      <w:start w:val="1"/>
      <w:numFmt w:val="bullet"/>
      <w:lvlText w:val="o"/>
      <w:lvlJc w:val="left"/>
      <w:pPr>
        <w:ind w:left="5889" w:hanging="360"/>
      </w:pPr>
      <w:rPr>
        <w:rFonts w:ascii="Courier New" w:hAnsi="Courier New" w:cs="Courier New" w:hint="default"/>
      </w:rPr>
    </w:lvl>
    <w:lvl w:ilvl="2" w:tplc="08130005" w:tentative="1">
      <w:start w:val="1"/>
      <w:numFmt w:val="bullet"/>
      <w:lvlText w:val=""/>
      <w:lvlJc w:val="left"/>
      <w:pPr>
        <w:ind w:left="6609" w:hanging="360"/>
      </w:pPr>
      <w:rPr>
        <w:rFonts w:ascii="Wingdings" w:hAnsi="Wingdings" w:hint="default"/>
      </w:rPr>
    </w:lvl>
    <w:lvl w:ilvl="3" w:tplc="08130001" w:tentative="1">
      <w:start w:val="1"/>
      <w:numFmt w:val="bullet"/>
      <w:lvlText w:val=""/>
      <w:lvlJc w:val="left"/>
      <w:pPr>
        <w:ind w:left="7329" w:hanging="360"/>
      </w:pPr>
      <w:rPr>
        <w:rFonts w:ascii="Symbol" w:hAnsi="Symbol" w:hint="default"/>
      </w:rPr>
    </w:lvl>
    <w:lvl w:ilvl="4" w:tplc="08130003" w:tentative="1">
      <w:start w:val="1"/>
      <w:numFmt w:val="bullet"/>
      <w:lvlText w:val="o"/>
      <w:lvlJc w:val="left"/>
      <w:pPr>
        <w:ind w:left="8049" w:hanging="360"/>
      </w:pPr>
      <w:rPr>
        <w:rFonts w:ascii="Courier New" w:hAnsi="Courier New" w:cs="Courier New" w:hint="default"/>
      </w:rPr>
    </w:lvl>
    <w:lvl w:ilvl="5" w:tplc="08130005" w:tentative="1">
      <w:start w:val="1"/>
      <w:numFmt w:val="bullet"/>
      <w:lvlText w:val=""/>
      <w:lvlJc w:val="left"/>
      <w:pPr>
        <w:ind w:left="8769" w:hanging="360"/>
      </w:pPr>
      <w:rPr>
        <w:rFonts w:ascii="Wingdings" w:hAnsi="Wingdings" w:hint="default"/>
      </w:rPr>
    </w:lvl>
    <w:lvl w:ilvl="6" w:tplc="08130001" w:tentative="1">
      <w:start w:val="1"/>
      <w:numFmt w:val="bullet"/>
      <w:lvlText w:val=""/>
      <w:lvlJc w:val="left"/>
      <w:pPr>
        <w:ind w:left="9489" w:hanging="360"/>
      </w:pPr>
      <w:rPr>
        <w:rFonts w:ascii="Symbol" w:hAnsi="Symbol" w:hint="default"/>
      </w:rPr>
    </w:lvl>
    <w:lvl w:ilvl="7" w:tplc="08130003" w:tentative="1">
      <w:start w:val="1"/>
      <w:numFmt w:val="bullet"/>
      <w:lvlText w:val="o"/>
      <w:lvlJc w:val="left"/>
      <w:pPr>
        <w:ind w:left="10209" w:hanging="360"/>
      </w:pPr>
      <w:rPr>
        <w:rFonts w:ascii="Courier New" w:hAnsi="Courier New" w:cs="Courier New" w:hint="default"/>
      </w:rPr>
    </w:lvl>
    <w:lvl w:ilvl="8" w:tplc="08130005" w:tentative="1">
      <w:start w:val="1"/>
      <w:numFmt w:val="bullet"/>
      <w:lvlText w:val=""/>
      <w:lvlJc w:val="left"/>
      <w:pPr>
        <w:ind w:left="10929" w:hanging="360"/>
      </w:pPr>
      <w:rPr>
        <w:rFonts w:ascii="Wingdings" w:hAnsi="Wingdings" w:hint="default"/>
      </w:rPr>
    </w:lvl>
  </w:abstractNum>
  <w:abstractNum w:abstractNumId="3" w15:restartNumberingAfterBreak="0">
    <w:nsid w:val="086839FA"/>
    <w:multiLevelType w:val="hybridMultilevel"/>
    <w:tmpl w:val="D7A2E33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10680CBA"/>
    <w:multiLevelType w:val="hybridMultilevel"/>
    <w:tmpl w:val="F83CB03E"/>
    <w:lvl w:ilvl="0" w:tplc="F348B07C">
      <w:start w:val="1"/>
      <w:numFmt w:val="bullet"/>
      <w:lvlText w:val="-"/>
      <w:lvlJc w:val="left"/>
      <w:pPr>
        <w:ind w:left="720" w:hanging="360"/>
      </w:pPr>
      <w:rPr>
        <w:rFonts w:ascii="Calibri" w:eastAsia="Arial"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2EB7B83"/>
    <w:multiLevelType w:val="hybridMultilevel"/>
    <w:tmpl w:val="4C2A4484"/>
    <w:lvl w:ilvl="0" w:tplc="5666E32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4F5F3D"/>
    <w:multiLevelType w:val="hybridMultilevel"/>
    <w:tmpl w:val="FBA221EA"/>
    <w:lvl w:ilvl="0" w:tplc="73CE014A">
      <w:start w:val="1"/>
      <w:numFmt w:val="bullet"/>
      <w:lvlText w:val="•"/>
      <w:lvlJc w:val="left"/>
      <w:pPr>
        <w:tabs>
          <w:tab w:val="num" w:pos="720"/>
        </w:tabs>
        <w:ind w:left="720" w:hanging="360"/>
      </w:pPr>
      <w:rPr>
        <w:rFonts w:ascii="Arial" w:hAnsi="Arial" w:hint="default"/>
      </w:rPr>
    </w:lvl>
    <w:lvl w:ilvl="1" w:tplc="E8FA4852">
      <w:start w:val="110"/>
      <w:numFmt w:val="bullet"/>
      <w:lvlText w:val="•"/>
      <w:lvlJc w:val="left"/>
      <w:pPr>
        <w:tabs>
          <w:tab w:val="num" w:pos="1440"/>
        </w:tabs>
        <w:ind w:left="1440" w:hanging="360"/>
      </w:pPr>
      <w:rPr>
        <w:rFonts w:ascii="Arial" w:hAnsi="Arial" w:hint="default"/>
      </w:rPr>
    </w:lvl>
    <w:lvl w:ilvl="2" w:tplc="F766ACCA" w:tentative="1">
      <w:start w:val="1"/>
      <w:numFmt w:val="bullet"/>
      <w:lvlText w:val="•"/>
      <w:lvlJc w:val="left"/>
      <w:pPr>
        <w:tabs>
          <w:tab w:val="num" w:pos="2160"/>
        </w:tabs>
        <w:ind w:left="2160" w:hanging="360"/>
      </w:pPr>
      <w:rPr>
        <w:rFonts w:ascii="Arial" w:hAnsi="Arial" w:hint="default"/>
      </w:rPr>
    </w:lvl>
    <w:lvl w:ilvl="3" w:tplc="4A527C68" w:tentative="1">
      <w:start w:val="1"/>
      <w:numFmt w:val="bullet"/>
      <w:lvlText w:val="•"/>
      <w:lvlJc w:val="left"/>
      <w:pPr>
        <w:tabs>
          <w:tab w:val="num" w:pos="2880"/>
        </w:tabs>
        <w:ind w:left="2880" w:hanging="360"/>
      </w:pPr>
      <w:rPr>
        <w:rFonts w:ascii="Arial" w:hAnsi="Arial" w:hint="default"/>
      </w:rPr>
    </w:lvl>
    <w:lvl w:ilvl="4" w:tplc="3AB0F3C2" w:tentative="1">
      <w:start w:val="1"/>
      <w:numFmt w:val="bullet"/>
      <w:lvlText w:val="•"/>
      <w:lvlJc w:val="left"/>
      <w:pPr>
        <w:tabs>
          <w:tab w:val="num" w:pos="3600"/>
        </w:tabs>
        <w:ind w:left="3600" w:hanging="360"/>
      </w:pPr>
      <w:rPr>
        <w:rFonts w:ascii="Arial" w:hAnsi="Arial" w:hint="default"/>
      </w:rPr>
    </w:lvl>
    <w:lvl w:ilvl="5" w:tplc="DC0AE866" w:tentative="1">
      <w:start w:val="1"/>
      <w:numFmt w:val="bullet"/>
      <w:lvlText w:val="•"/>
      <w:lvlJc w:val="left"/>
      <w:pPr>
        <w:tabs>
          <w:tab w:val="num" w:pos="4320"/>
        </w:tabs>
        <w:ind w:left="4320" w:hanging="360"/>
      </w:pPr>
      <w:rPr>
        <w:rFonts w:ascii="Arial" w:hAnsi="Arial" w:hint="default"/>
      </w:rPr>
    </w:lvl>
    <w:lvl w:ilvl="6" w:tplc="23C6DE3A" w:tentative="1">
      <w:start w:val="1"/>
      <w:numFmt w:val="bullet"/>
      <w:lvlText w:val="•"/>
      <w:lvlJc w:val="left"/>
      <w:pPr>
        <w:tabs>
          <w:tab w:val="num" w:pos="5040"/>
        </w:tabs>
        <w:ind w:left="5040" w:hanging="360"/>
      </w:pPr>
      <w:rPr>
        <w:rFonts w:ascii="Arial" w:hAnsi="Arial" w:hint="default"/>
      </w:rPr>
    </w:lvl>
    <w:lvl w:ilvl="7" w:tplc="D0D620BC" w:tentative="1">
      <w:start w:val="1"/>
      <w:numFmt w:val="bullet"/>
      <w:lvlText w:val="•"/>
      <w:lvlJc w:val="left"/>
      <w:pPr>
        <w:tabs>
          <w:tab w:val="num" w:pos="5760"/>
        </w:tabs>
        <w:ind w:left="5760" w:hanging="360"/>
      </w:pPr>
      <w:rPr>
        <w:rFonts w:ascii="Arial" w:hAnsi="Arial" w:hint="default"/>
      </w:rPr>
    </w:lvl>
    <w:lvl w:ilvl="8" w:tplc="3C3048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2477C3"/>
    <w:multiLevelType w:val="multilevel"/>
    <w:tmpl w:val="D92E7C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2F95A6C"/>
    <w:multiLevelType w:val="hybridMultilevel"/>
    <w:tmpl w:val="49AA7C8E"/>
    <w:lvl w:ilvl="0" w:tplc="09544EF0">
      <w:start w:val="4"/>
      <w:numFmt w:val="bullet"/>
      <w:lvlText w:val=""/>
      <w:lvlJc w:val="left"/>
      <w:pPr>
        <w:ind w:left="1080" w:hanging="360"/>
      </w:pPr>
      <w:rPr>
        <w:rFonts w:ascii="Wingdings" w:eastAsia="Calibr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5EC00D2"/>
    <w:multiLevelType w:val="multilevel"/>
    <w:tmpl w:val="D92E7C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AC27FA7"/>
    <w:multiLevelType w:val="hybridMultilevel"/>
    <w:tmpl w:val="1DC21BAA"/>
    <w:lvl w:ilvl="0" w:tplc="A9F250FA">
      <w:start w:val="4"/>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2313BD9"/>
    <w:multiLevelType w:val="hybridMultilevel"/>
    <w:tmpl w:val="118A38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B5208F4"/>
    <w:multiLevelType w:val="multilevel"/>
    <w:tmpl w:val="D92E7C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B795FEB"/>
    <w:multiLevelType w:val="multilevel"/>
    <w:tmpl w:val="F984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121CC3"/>
    <w:multiLevelType w:val="hybridMultilevel"/>
    <w:tmpl w:val="39D648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E6267C7"/>
    <w:multiLevelType w:val="hybridMultilevel"/>
    <w:tmpl w:val="906E748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5676F1"/>
    <w:multiLevelType w:val="hybridMultilevel"/>
    <w:tmpl w:val="920A0C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1104471"/>
    <w:multiLevelType w:val="hybridMultilevel"/>
    <w:tmpl w:val="BCB0506C"/>
    <w:lvl w:ilvl="0" w:tplc="8C5C408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2BE3605"/>
    <w:multiLevelType w:val="hybridMultilevel"/>
    <w:tmpl w:val="2F7AB3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53425B5"/>
    <w:multiLevelType w:val="hybridMultilevel"/>
    <w:tmpl w:val="118A38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54B0A3E"/>
    <w:multiLevelType w:val="hybridMultilevel"/>
    <w:tmpl w:val="3800BFEA"/>
    <w:lvl w:ilvl="0" w:tplc="EE340796">
      <w:start w:val="1"/>
      <w:numFmt w:val="bullet"/>
      <w:lvlText w:val="-"/>
      <w:lvlJc w:val="left"/>
      <w:pPr>
        <w:ind w:left="720" w:hanging="360"/>
      </w:pPr>
      <w:rPr>
        <w:rFonts w:ascii="Calibri" w:hAnsi="Calibri" w:hint="default"/>
      </w:rPr>
    </w:lvl>
    <w:lvl w:ilvl="1" w:tplc="853CBD4C">
      <w:start w:val="1"/>
      <w:numFmt w:val="bullet"/>
      <w:lvlText w:val="o"/>
      <w:lvlJc w:val="left"/>
      <w:pPr>
        <w:ind w:left="1440" w:hanging="360"/>
      </w:pPr>
      <w:rPr>
        <w:rFonts w:ascii="Courier New" w:hAnsi="Courier New" w:hint="default"/>
      </w:rPr>
    </w:lvl>
    <w:lvl w:ilvl="2" w:tplc="98080936">
      <w:start w:val="1"/>
      <w:numFmt w:val="bullet"/>
      <w:lvlText w:val=""/>
      <w:lvlJc w:val="left"/>
      <w:pPr>
        <w:ind w:left="2160" w:hanging="360"/>
      </w:pPr>
      <w:rPr>
        <w:rFonts w:ascii="Wingdings" w:hAnsi="Wingdings" w:hint="default"/>
      </w:rPr>
    </w:lvl>
    <w:lvl w:ilvl="3" w:tplc="B33C824E">
      <w:start w:val="1"/>
      <w:numFmt w:val="bullet"/>
      <w:lvlText w:val=""/>
      <w:lvlJc w:val="left"/>
      <w:pPr>
        <w:ind w:left="2880" w:hanging="360"/>
      </w:pPr>
      <w:rPr>
        <w:rFonts w:ascii="Symbol" w:hAnsi="Symbol" w:hint="default"/>
      </w:rPr>
    </w:lvl>
    <w:lvl w:ilvl="4" w:tplc="668EB6E6">
      <w:start w:val="1"/>
      <w:numFmt w:val="bullet"/>
      <w:lvlText w:val="o"/>
      <w:lvlJc w:val="left"/>
      <w:pPr>
        <w:ind w:left="3600" w:hanging="360"/>
      </w:pPr>
      <w:rPr>
        <w:rFonts w:ascii="Courier New" w:hAnsi="Courier New" w:hint="default"/>
      </w:rPr>
    </w:lvl>
    <w:lvl w:ilvl="5" w:tplc="1EBA0656">
      <w:start w:val="1"/>
      <w:numFmt w:val="bullet"/>
      <w:lvlText w:val=""/>
      <w:lvlJc w:val="left"/>
      <w:pPr>
        <w:ind w:left="4320" w:hanging="360"/>
      </w:pPr>
      <w:rPr>
        <w:rFonts w:ascii="Wingdings" w:hAnsi="Wingdings" w:hint="default"/>
      </w:rPr>
    </w:lvl>
    <w:lvl w:ilvl="6" w:tplc="89AE48C4">
      <w:start w:val="1"/>
      <w:numFmt w:val="bullet"/>
      <w:lvlText w:val=""/>
      <w:lvlJc w:val="left"/>
      <w:pPr>
        <w:ind w:left="5040" w:hanging="360"/>
      </w:pPr>
      <w:rPr>
        <w:rFonts w:ascii="Symbol" w:hAnsi="Symbol" w:hint="default"/>
      </w:rPr>
    </w:lvl>
    <w:lvl w:ilvl="7" w:tplc="ECFE5760">
      <w:start w:val="1"/>
      <w:numFmt w:val="bullet"/>
      <w:lvlText w:val="o"/>
      <w:lvlJc w:val="left"/>
      <w:pPr>
        <w:ind w:left="5760" w:hanging="360"/>
      </w:pPr>
      <w:rPr>
        <w:rFonts w:ascii="Courier New" w:hAnsi="Courier New" w:hint="default"/>
      </w:rPr>
    </w:lvl>
    <w:lvl w:ilvl="8" w:tplc="4EDA583E">
      <w:start w:val="1"/>
      <w:numFmt w:val="bullet"/>
      <w:lvlText w:val=""/>
      <w:lvlJc w:val="left"/>
      <w:pPr>
        <w:ind w:left="6480" w:hanging="360"/>
      </w:pPr>
      <w:rPr>
        <w:rFonts w:ascii="Wingdings" w:hAnsi="Wingdings" w:hint="default"/>
      </w:rPr>
    </w:lvl>
  </w:abstractNum>
  <w:abstractNum w:abstractNumId="21" w15:restartNumberingAfterBreak="0">
    <w:nsid w:val="47456232"/>
    <w:multiLevelType w:val="hybridMultilevel"/>
    <w:tmpl w:val="D81AEC64"/>
    <w:lvl w:ilvl="0" w:tplc="4EE4D77C">
      <w:start w:val="1"/>
      <w:numFmt w:val="bullet"/>
      <w:lvlText w:val="-"/>
      <w:lvlJc w:val="left"/>
      <w:pPr>
        <w:ind w:left="720" w:hanging="360"/>
      </w:pPr>
      <w:rPr>
        <w:rFonts w:ascii="Calibri" w:hAnsi="Calibri" w:hint="default"/>
      </w:rPr>
    </w:lvl>
    <w:lvl w:ilvl="1" w:tplc="5A7E0530">
      <w:start w:val="1"/>
      <w:numFmt w:val="bullet"/>
      <w:lvlText w:val="o"/>
      <w:lvlJc w:val="left"/>
      <w:pPr>
        <w:ind w:left="1440" w:hanging="360"/>
      </w:pPr>
      <w:rPr>
        <w:rFonts w:ascii="Courier New" w:hAnsi="Courier New" w:hint="default"/>
      </w:rPr>
    </w:lvl>
    <w:lvl w:ilvl="2" w:tplc="55D65E56">
      <w:start w:val="1"/>
      <w:numFmt w:val="bullet"/>
      <w:lvlText w:val=""/>
      <w:lvlJc w:val="left"/>
      <w:pPr>
        <w:ind w:left="2160" w:hanging="360"/>
      </w:pPr>
      <w:rPr>
        <w:rFonts w:ascii="Wingdings" w:hAnsi="Wingdings" w:hint="default"/>
      </w:rPr>
    </w:lvl>
    <w:lvl w:ilvl="3" w:tplc="900CB224">
      <w:start w:val="1"/>
      <w:numFmt w:val="bullet"/>
      <w:lvlText w:val=""/>
      <w:lvlJc w:val="left"/>
      <w:pPr>
        <w:ind w:left="2880" w:hanging="360"/>
      </w:pPr>
      <w:rPr>
        <w:rFonts w:ascii="Symbol" w:hAnsi="Symbol" w:hint="default"/>
      </w:rPr>
    </w:lvl>
    <w:lvl w:ilvl="4" w:tplc="B2CA72C4">
      <w:start w:val="1"/>
      <w:numFmt w:val="bullet"/>
      <w:lvlText w:val="o"/>
      <w:lvlJc w:val="left"/>
      <w:pPr>
        <w:ind w:left="3600" w:hanging="360"/>
      </w:pPr>
      <w:rPr>
        <w:rFonts w:ascii="Courier New" w:hAnsi="Courier New" w:hint="default"/>
      </w:rPr>
    </w:lvl>
    <w:lvl w:ilvl="5" w:tplc="6B7A8474">
      <w:start w:val="1"/>
      <w:numFmt w:val="bullet"/>
      <w:lvlText w:val=""/>
      <w:lvlJc w:val="left"/>
      <w:pPr>
        <w:ind w:left="4320" w:hanging="360"/>
      </w:pPr>
      <w:rPr>
        <w:rFonts w:ascii="Wingdings" w:hAnsi="Wingdings" w:hint="default"/>
      </w:rPr>
    </w:lvl>
    <w:lvl w:ilvl="6" w:tplc="BA8C1928">
      <w:start w:val="1"/>
      <w:numFmt w:val="bullet"/>
      <w:lvlText w:val=""/>
      <w:lvlJc w:val="left"/>
      <w:pPr>
        <w:ind w:left="5040" w:hanging="360"/>
      </w:pPr>
      <w:rPr>
        <w:rFonts w:ascii="Symbol" w:hAnsi="Symbol" w:hint="default"/>
      </w:rPr>
    </w:lvl>
    <w:lvl w:ilvl="7" w:tplc="6C1E552A">
      <w:start w:val="1"/>
      <w:numFmt w:val="bullet"/>
      <w:lvlText w:val="o"/>
      <w:lvlJc w:val="left"/>
      <w:pPr>
        <w:ind w:left="5760" w:hanging="360"/>
      </w:pPr>
      <w:rPr>
        <w:rFonts w:ascii="Courier New" w:hAnsi="Courier New" w:hint="default"/>
      </w:rPr>
    </w:lvl>
    <w:lvl w:ilvl="8" w:tplc="C7548932">
      <w:start w:val="1"/>
      <w:numFmt w:val="bullet"/>
      <w:lvlText w:val=""/>
      <w:lvlJc w:val="left"/>
      <w:pPr>
        <w:ind w:left="6480" w:hanging="360"/>
      </w:pPr>
      <w:rPr>
        <w:rFonts w:ascii="Wingdings" w:hAnsi="Wingdings" w:hint="default"/>
      </w:rPr>
    </w:lvl>
  </w:abstractNum>
  <w:abstractNum w:abstractNumId="22" w15:restartNumberingAfterBreak="0">
    <w:nsid w:val="476362DD"/>
    <w:multiLevelType w:val="multilevel"/>
    <w:tmpl w:val="0896B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8692543"/>
    <w:multiLevelType w:val="hybridMultilevel"/>
    <w:tmpl w:val="4B987EE2"/>
    <w:lvl w:ilvl="0" w:tplc="2398F04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4" w15:restartNumberingAfterBreak="0">
    <w:nsid w:val="49AD2A60"/>
    <w:multiLevelType w:val="hybridMultilevel"/>
    <w:tmpl w:val="EFFC5210"/>
    <w:lvl w:ilvl="0" w:tplc="EC4CE23E">
      <w:start w:val="8"/>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15:restartNumberingAfterBreak="0">
    <w:nsid w:val="56AA7F97"/>
    <w:multiLevelType w:val="hybridMultilevel"/>
    <w:tmpl w:val="4A6093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98C0ED8"/>
    <w:multiLevelType w:val="hybridMultilevel"/>
    <w:tmpl w:val="7AA8FF62"/>
    <w:lvl w:ilvl="0" w:tplc="F79A6984">
      <w:numFmt w:val="bullet"/>
      <w:lvlText w:val="-"/>
      <w:lvlJc w:val="left"/>
      <w:pPr>
        <w:ind w:left="720" w:hanging="360"/>
      </w:pPr>
      <w:rPr>
        <w:rFonts w:ascii="Verdana" w:eastAsia="Calibri"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tabs>
          <w:tab w:val="num" w:pos="2160"/>
        </w:tabs>
        <w:ind w:left="2160" w:hanging="360"/>
      </w:pPr>
      <w:rPr>
        <w:rFonts w:ascii="Wingdings" w:hAnsi="Wingdings" w:hint="default"/>
      </w:rPr>
    </w:lvl>
    <w:lvl w:ilvl="3" w:tplc="08130001">
      <w:start w:val="1"/>
      <w:numFmt w:val="bullet"/>
      <w:lvlText w:val="."/>
      <w:lvlJc w:val="left"/>
      <w:pPr>
        <w:tabs>
          <w:tab w:val="num" w:pos="2880"/>
        </w:tabs>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tabs>
          <w:tab w:val="num" w:pos="4320"/>
        </w:tabs>
        <w:ind w:left="4320" w:hanging="360"/>
      </w:pPr>
      <w:rPr>
        <w:rFonts w:ascii="Wingdings" w:hAnsi="Wingdings" w:hint="default"/>
      </w:rPr>
    </w:lvl>
    <w:lvl w:ilvl="6" w:tplc="08130001">
      <w:start w:val="1"/>
      <w:numFmt w:val="bullet"/>
      <w:lvlText w:val="."/>
      <w:lvlJc w:val="left"/>
      <w:pPr>
        <w:tabs>
          <w:tab w:val="num" w:pos="5040"/>
        </w:tabs>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372939"/>
    <w:multiLevelType w:val="hybridMultilevel"/>
    <w:tmpl w:val="F44237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B03537"/>
    <w:multiLevelType w:val="hybridMultilevel"/>
    <w:tmpl w:val="FFFFFFFF"/>
    <w:lvl w:ilvl="0" w:tplc="59F8F054">
      <w:start w:val="1"/>
      <w:numFmt w:val="bullet"/>
      <w:lvlText w:val="-"/>
      <w:lvlJc w:val="left"/>
      <w:pPr>
        <w:ind w:left="720" w:hanging="360"/>
      </w:pPr>
      <w:rPr>
        <w:rFonts w:ascii="Calibri" w:hAnsi="Calibri" w:hint="default"/>
      </w:rPr>
    </w:lvl>
    <w:lvl w:ilvl="1" w:tplc="831EA47E">
      <w:start w:val="1"/>
      <w:numFmt w:val="bullet"/>
      <w:lvlText w:val="o"/>
      <w:lvlJc w:val="left"/>
      <w:pPr>
        <w:ind w:left="1440" w:hanging="360"/>
      </w:pPr>
      <w:rPr>
        <w:rFonts w:ascii="Courier New" w:hAnsi="Courier New" w:hint="default"/>
      </w:rPr>
    </w:lvl>
    <w:lvl w:ilvl="2" w:tplc="2976FECC">
      <w:start w:val="1"/>
      <w:numFmt w:val="bullet"/>
      <w:lvlText w:val=""/>
      <w:lvlJc w:val="left"/>
      <w:pPr>
        <w:ind w:left="2160" w:hanging="360"/>
      </w:pPr>
      <w:rPr>
        <w:rFonts w:ascii="Wingdings" w:hAnsi="Wingdings" w:hint="default"/>
      </w:rPr>
    </w:lvl>
    <w:lvl w:ilvl="3" w:tplc="A1DC0042">
      <w:start w:val="1"/>
      <w:numFmt w:val="bullet"/>
      <w:lvlText w:val=""/>
      <w:lvlJc w:val="left"/>
      <w:pPr>
        <w:ind w:left="2880" w:hanging="360"/>
      </w:pPr>
      <w:rPr>
        <w:rFonts w:ascii="Symbol" w:hAnsi="Symbol" w:hint="default"/>
      </w:rPr>
    </w:lvl>
    <w:lvl w:ilvl="4" w:tplc="52808D50">
      <w:start w:val="1"/>
      <w:numFmt w:val="bullet"/>
      <w:lvlText w:val="o"/>
      <w:lvlJc w:val="left"/>
      <w:pPr>
        <w:ind w:left="3600" w:hanging="360"/>
      </w:pPr>
      <w:rPr>
        <w:rFonts w:ascii="Courier New" w:hAnsi="Courier New" w:hint="default"/>
      </w:rPr>
    </w:lvl>
    <w:lvl w:ilvl="5" w:tplc="DCDC71AE">
      <w:start w:val="1"/>
      <w:numFmt w:val="bullet"/>
      <w:lvlText w:val=""/>
      <w:lvlJc w:val="left"/>
      <w:pPr>
        <w:ind w:left="4320" w:hanging="360"/>
      </w:pPr>
      <w:rPr>
        <w:rFonts w:ascii="Wingdings" w:hAnsi="Wingdings" w:hint="default"/>
      </w:rPr>
    </w:lvl>
    <w:lvl w:ilvl="6" w:tplc="A598477A">
      <w:start w:val="1"/>
      <w:numFmt w:val="bullet"/>
      <w:lvlText w:val=""/>
      <w:lvlJc w:val="left"/>
      <w:pPr>
        <w:ind w:left="5040" w:hanging="360"/>
      </w:pPr>
      <w:rPr>
        <w:rFonts w:ascii="Symbol" w:hAnsi="Symbol" w:hint="default"/>
      </w:rPr>
    </w:lvl>
    <w:lvl w:ilvl="7" w:tplc="7FA20FF0">
      <w:start w:val="1"/>
      <w:numFmt w:val="bullet"/>
      <w:lvlText w:val="o"/>
      <w:lvlJc w:val="left"/>
      <w:pPr>
        <w:ind w:left="5760" w:hanging="360"/>
      </w:pPr>
      <w:rPr>
        <w:rFonts w:ascii="Courier New" w:hAnsi="Courier New" w:hint="default"/>
      </w:rPr>
    </w:lvl>
    <w:lvl w:ilvl="8" w:tplc="D316704E">
      <w:start w:val="1"/>
      <w:numFmt w:val="bullet"/>
      <w:lvlText w:val=""/>
      <w:lvlJc w:val="left"/>
      <w:pPr>
        <w:ind w:left="6480" w:hanging="360"/>
      </w:pPr>
      <w:rPr>
        <w:rFonts w:ascii="Wingdings" w:hAnsi="Wingdings" w:hint="default"/>
      </w:rPr>
    </w:lvl>
  </w:abstractNum>
  <w:abstractNum w:abstractNumId="29" w15:restartNumberingAfterBreak="0">
    <w:nsid w:val="5C240DAD"/>
    <w:multiLevelType w:val="multilevel"/>
    <w:tmpl w:val="C67AF05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23B3DF4"/>
    <w:multiLevelType w:val="hybridMultilevel"/>
    <w:tmpl w:val="B5CAB4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A080DCE"/>
    <w:multiLevelType w:val="multilevel"/>
    <w:tmpl w:val="D92E7C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B75322B"/>
    <w:multiLevelType w:val="hybridMultilevel"/>
    <w:tmpl w:val="99700DBC"/>
    <w:lvl w:ilvl="0" w:tplc="08130003">
      <w:start w:val="1"/>
      <w:numFmt w:val="bullet"/>
      <w:lvlText w:val="o"/>
      <w:lvlJc w:val="left"/>
      <w:pPr>
        <w:ind w:left="144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33" w15:restartNumberingAfterBreak="0">
    <w:nsid w:val="6F9A2665"/>
    <w:multiLevelType w:val="multilevel"/>
    <w:tmpl w:val="D92E7C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1A75C9C"/>
    <w:multiLevelType w:val="hybridMultilevel"/>
    <w:tmpl w:val="39D648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38625A4"/>
    <w:multiLevelType w:val="hybridMultilevel"/>
    <w:tmpl w:val="8F8427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7721DB9"/>
    <w:multiLevelType w:val="hybridMultilevel"/>
    <w:tmpl w:val="C0AAE474"/>
    <w:lvl w:ilvl="0" w:tplc="09544EF0">
      <w:start w:val="4"/>
      <w:numFmt w:val="bullet"/>
      <w:lvlText w:val=""/>
      <w:lvlJc w:val="left"/>
      <w:pPr>
        <w:ind w:left="1080" w:hanging="360"/>
      </w:pPr>
      <w:rPr>
        <w:rFonts w:ascii="Wingdings" w:eastAsia="Calibri" w:hAnsi="Wingdings"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28"/>
  </w:num>
  <w:num w:numId="2">
    <w:abstractNumId w:val="22"/>
  </w:num>
  <w:num w:numId="3">
    <w:abstractNumId w:val="29"/>
  </w:num>
  <w:num w:numId="4">
    <w:abstractNumId w:val="2"/>
  </w:num>
  <w:num w:numId="5">
    <w:abstractNumId w:val="5"/>
  </w:num>
  <w:num w:numId="6">
    <w:abstractNumId w:val="10"/>
  </w:num>
  <w:num w:numId="7">
    <w:abstractNumId w:val="33"/>
  </w:num>
  <w:num w:numId="8">
    <w:abstractNumId w:val="3"/>
  </w:num>
  <w:num w:numId="9">
    <w:abstractNumId w:val="7"/>
  </w:num>
  <w:num w:numId="10">
    <w:abstractNumId w:val="25"/>
  </w:num>
  <w:num w:numId="11">
    <w:abstractNumId w:val="36"/>
  </w:num>
  <w:num w:numId="12">
    <w:abstractNumId w:val="8"/>
  </w:num>
  <w:num w:numId="13">
    <w:abstractNumId w:val="15"/>
  </w:num>
  <w:num w:numId="14">
    <w:abstractNumId w:val="18"/>
  </w:num>
  <w:num w:numId="15">
    <w:abstractNumId w:val="9"/>
  </w:num>
  <w:num w:numId="16">
    <w:abstractNumId w:val="24"/>
  </w:num>
  <w:num w:numId="17">
    <w:abstractNumId w:val="35"/>
  </w:num>
  <w:num w:numId="18">
    <w:abstractNumId w:val="16"/>
  </w:num>
  <w:num w:numId="19">
    <w:abstractNumId w:val="27"/>
  </w:num>
  <w:num w:numId="20">
    <w:abstractNumId w:val="4"/>
  </w:num>
  <w:num w:numId="21">
    <w:abstractNumId w:val="30"/>
  </w:num>
  <w:num w:numId="22">
    <w:abstractNumId w:val="31"/>
  </w:num>
  <w:num w:numId="23">
    <w:abstractNumId w:val="34"/>
  </w:num>
  <w:num w:numId="24">
    <w:abstractNumId w:val="14"/>
  </w:num>
  <w:num w:numId="25">
    <w:abstractNumId w:val="12"/>
  </w:num>
  <w:num w:numId="26">
    <w:abstractNumId w:val="17"/>
  </w:num>
  <w:num w:numId="27">
    <w:abstractNumId w:val="13"/>
  </w:num>
  <w:num w:numId="28">
    <w:abstractNumId w:val="11"/>
  </w:num>
  <w:num w:numId="29">
    <w:abstractNumId w:val="0"/>
  </w:num>
  <w:num w:numId="30">
    <w:abstractNumId w:val="21"/>
  </w:num>
  <w:num w:numId="31">
    <w:abstractNumId w:val="19"/>
  </w:num>
  <w:num w:numId="32">
    <w:abstractNumId w:val="20"/>
  </w:num>
  <w:num w:numId="33">
    <w:abstractNumId w:val="4"/>
  </w:num>
  <w:num w:numId="34">
    <w:abstractNumId w:val="32"/>
  </w:num>
  <w:num w:numId="35">
    <w:abstractNumId w:val="1"/>
  </w:num>
  <w:num w:numId="36">
    <w:abstractNumId w:val="6"/>
  </w:num>
  <w:num w:numId="37">
    <w:abstractNumId w:val="23"/>
  </w:num>
  <w:num w:numId="3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as Huybrechts">
    <w15:presenceInfo w15:providerId="Windows Live" w15:userId="9b97af42d1d3d0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A5A"/>
    <w:rsid w:val="00005D5F"/>
    <w:rsid w:val="00014D9F"/>
    <w:rsid w:val="00014E86"/>
    <w:rsid w:val="0002134B"/>
    <w:rsid w:val="000248ED"/>
    <w:rsid w:val="0002698A"/>
    <w:rsid w:val="0002766B"/>
    <w:rsid w:val="00033ED8"/>
    <w:rsid w:val="00041C1E"/>
    <w:rsid w:val="00060B65"/>
    <w:rsid w:val="00064534"/>
    <w:rsid w:val="00066140"/>
    <w:rsid w:val="000674E9"/>
    <w:rsid w:val="000677D4"/>
    <w:rsid w:val="000701CC"/>
    <w:rsid w:val="00080794"/>
    <w:rsid w:val="000873DD"/>
    <w:rsid w:val="00087CFE"/>
    <w:rsid w:val="00090770"/>
    <w:rsid w:val="0009266F"/>
    <w:rsid w:val="000A2548"/>
    <w:rsid w:val="000A4671"/>
    <w:rsid w:val="000D1DA9"/>
    <w:rsid w:val="000D5BC4"/>
    <w:rsid w:val="000DBB14"/>
    <w:rsid w:val="000E00F6"/>
    <w:rsid w:val="000E18D2"/>
    <w:rsid w:val="000E681B"/>
    <w:rsid w:val="000E7932"/>
    <w:rsid w:val="000F3215"/>
    <w:rsid w:val="00105DF3"/>
    <w:rsid w:val="0010759B"/>
    <w:rsid w:val="00116EDF"/>
    <w:rsid w:val="00122E05"/>
    <w:rsid w:val="00123899"/>
    <w:rsid w:val="001351CE"/>
    <w:rsid w:val="0013691E"/>
    <w:rsid w:val="00136F60"/>
    <w:rsid w:val="00144704"/>
    <w:rsid w:val="00150024"/>
    <w:rsid w:val="001659C6"/>
    <w:rsid w:val="00173A3C"/>
    <w:rsid w:val="001942C8"/>
    <w:rsid w:val="001A431B"/>
    <w:rsid w:val="001A73E4"/>
    <w:rsid w:val="001B25B9"/>
    <w:rsid w:val="001B279F"/>
    <w:rsid w:val="001B795E"/>
    <w:rsid w:val="001C0D83"/>
    <w:rsid w:val="001D0981"/>
    <w:rsid w:val="001D218E"/>
    <w:rsid w:val="001D7A5F"/>
    <w:rsid w:val="001E0F09"/>
    <w:rsid w:val="001E286A"/>
    <w:rsid w:val="001F1F1F"/>
    <w:rsid w:val="001F222C"/>
    <w:rsid w:val="001F36AD"/>
    <w:rsid w:val="001F666D"/>
    <w:rsid w:val="00204260"/>
    <w:rsid w:val="00205BAD"/>
    <w:rsid w:val="00205BD3"/>
    <w:rsid w:val="00207115"/>
    <w:rsid w:val="00212CE3"/>
    <w:rsid w:val="002133E1"/>
    <w:rsid w:val="00213ADF"/>
    <w:rsid w:val="002149A5"/>
    <w:rsid w:val="00222C8F"/>
    <w:rsid w:val="00224D09"/>
    <w:rsid w:val="00225B58"/>
    <w:rsid w:val="00232A7F"/>
    <w:rsid w:val="002420F5"/>
    <w:rsid w:val="0024615A"/>
    <w:rsid w:val="00246DCD"/>
    <w:rsid w:val="00254CAC"/>
    <w:rsid w:val="00256E87"/>
    <w:rsid w:val="002610E0"/>
    <w:rsid w:val="0026137D"/>
    <w:rsid w:val="0026316E"/>
    <w:rsid w:val="00270DD7"/>
    <w:rsid w:val="0028662C"/>
    <w:rsid w:val="002879C9"/>
    <w:rsid w:val="00293B71"/>
    <w:rsid w:val="00294522"/>
    <w:rsid w:val="002A0831"/>
    <w:rsid w:val="002A7CC6"/>
    <w:rsid w:val="002B28B7"/>
    <w:rsid w:val="002C33FC"/>
    <w:rsid w:val="002C6A1B"/>
    <w:rsid w:val="002F4755"/>
    <w:rsid w:val="00302A96"/>
    <w:rsid w:val="00304E9F"/>
    <w:rsid w:val="003057CC"/>
    <w:rsid w:val="003066A1"/>
    <w:rsid w:val="003072AF"/>
    <w:rsid w:val="00307E5C"/>
    <w:rsid w:val="003148C4"/>
    <w:rsid w:val="00315771"/>
    <w:rsid w:val="00322AE7"/>
    <w:rsid w:val="00322C73"/>
    <w:rsid w:val="00340BF0"/>
    <w:rsid w:val="00341EF4"/>
    <w:rsid w:val="00351425"/>
    <w:rsid w:val="00352C58"/>
    <w:rsid w:val="003542E5"/>
    <w:rsid w:val="003635B8"/>
    <w:rsid w:val="003649E4"/>
    <w:rsid w:val="00374956"/>
    <w:rsid w:val="00387982"/>
    <w:rsid w:val="00393E5A"/>
    <w:rsid w:val="003A559A"/>
    <w:rsid w:val="003A709C"/>
    <w:rsid w:val="003B3BB2"/>
    <w:rsid w:val="003B548F"/>
    <w:rsid w:val="003C354F"/>
    <w:rsid w:val="003C3EF8"/>
    <w:rsid w:val="003C55F4"/>
    <w:rsid w:val="003D5FE3"/>
    <w:rsid w:val="003D7CAC"/>
    <w:rsid w:val="003E4C1A"/>
    <w:rsid w:val="003E4DD6"/>
    <w:rsid w:val="003F611B"/>
    <w:rsid w:val="00400083"/>
    <w:rsid w:val="004034D8"/>
    <w:rsid w:val="00403B29"/>
    <w:rsid w:val="00404E4A"/>
    <w:rsid w:val="004147D6"/>
    <w:rsid w:val="00434F15"/>
    <w:rsid w:val="00437AB1"/>
    <w:rsid w:val="00441AEE"/>
    <w:rsid w:val="00452674"/>
    <w:rsid w:val="00456246"/>
    <w:rsid w:val="00456F1D"/>
    <w:rsid w:val="00458B69"/>
    <w:rsid w:val="00466240"/>
    <w:rsid w:val="00467385"/>
    <w:rsid w:val="00470EAD"/>
    <w:rsid w:val="00481ACB"/>
    <w:rsid w:val="004933C9"/>
    <w:rsid w:val="00493BBD"/>
    <w:rsid w:val="00495674"/>
    <w:rsid w:val="004972DB"/>
    <w:rsid w:val="004A4C72"/>
    <w:rsid w:val="004B0752"/>
    <w:rsid w:val="004B0B29"/>
    <w:rsid w:val="004B75CD"/>
    <w:rsid w:val="004C347A"/>
    <w:rsid w:val="004C6AB3"/>
    <w:rsid w:val="004D6838"/>
    <w:rsid w:val="005023BF"/>
    <w:rsid w:val="00505851"/>
    <w:rsid w:val="00516866"/>
    <w:rsid w:val="0052176F"/>
    <w:rsid w:val="00522C41"/>
    <w:rsid w:val="00525FE8"/>
    <w:rsid w:val="005306B1"/>
    <w:rsid w:val="00554026"/>
    <w:rsid w:val="00554728"/>
    <w:rsid w:val="00561DDC"/>
    <w:rsid w:val="00564B6D"/>
    <w:rsid w:val="0056731E"/>
    <w:rsid w:val="0057079A"/>
    <w:rsid w:val="00572FED"/>
    <w:rsid w:val="00575DA4"/>
    <w:rsid w:val="005837EE"/>
    <w:rsid w:val="00590D23"/>
    <w:rsid w:val="00591080"/>
    <w:rsid w:val="00592FE0"/>
    <w:rsid w:val="00593861"/>
    <w:rsid w:val="005A2E19"/>
    <w:rsid w:val="005B6A41"/>
    <w:rsid w:val="005C7805"/>
    <w:rsid w:val="005C792D"/>
    <w:rsid w:val="005D367E"/>
    <w:rsid w:val="005D44F6"/>
    <w:rsid w:val="005D52A4"/>
    <w:rsid w:val="005D626D"/>
    <w:rsid w:val="005E7064"/>
    <w:rsid w:val="005F2EAC"/>
    <w:rsid w:val="00603A5A"/>
    <w:rsid w:val="006053AC"/>
    <w:rsid w:val="00617606"/>
    <w:rsid w:val="00632FD9"/>
    <w:rsid w:val="00634C40"/>
    <w:rsid w:val="00642C64"/>
    <w:rsid w:val="00651D15"/>
    <w:rsid w:val="00653C98"/>
    <w:rsid w:val="006554DB"/>
    <w:rsid w:val="00655C2B"/>
    <w:rsid w:val="0065746D"/>
    <w:rsid w:val="00660C93"/>
    <w:rsid w:val="006674CA"/>
    <w:rsid w:val="0067394E"/>
    <w:rsid w:val="00677CF8"/>
    <w:rsid w:val="00683C9A"/>
    <w:rsid w:val="00684FCB"/>
    <w:rsid w:val="00692338"/>
    <w:rsid w:val="006963AB"/>
    <w:rsid w:val="006A197F"/>
    <w:rsid w:val="006A57DB"/>
    <w:rsid w:val="006B2D45"/>
    <w:rsid w:val="006B3266"/>
    <w:rsid w:val="006B5629"/>
    <w:rsid w:val="006C3140"/>
    <w:rsid w:val="006C3DC5"/>
    <w:rsid w:val="006C3E94"/>
    <w:rsid w:val="006C5654"/>
    <w:rsid w:val="006D4159"/>
    <w:rsid w:val="006E34A6"/>
    <w:rsid w:val="006E7BCA"/>
    <w:rsid w:val="006F3849"/>
    <w:rsid w:val="006F3A1A"/>
    <w:rsid w:val="006F4F21"/>
    <w:rsid w:val="006F6BCD"/>
    <w:rsid w:val="00701991"/>
    <w:rsid w:val="00704D03"/>
    <w:rsid w:val="00710DB8"/>
    <w:rsid w:val="00713823"/>
    <w:rsid w:val="00717D87"/>
    <w:rsid w:val="00725B32"/>
    <w:rsid w:val="00731BA1"/>
    <w:rsid w:val="00736B7A"/>
    <w:rsid w:val="00743561"/>
    <w:rsid w:val="00751FF9"/>
    <w:rsid w:val="00755D18"/>
    <w:rsid w:val="007722C0"/>
    <w:rsid w:val="0077560B"/>
    <w:rsid w:val="0079138D"/>
    <w:rsid w:val="00795B0E"/>
    <w:rsid w:val="007A1CAB"/>
    <w:rsid w:val="007A53B1"/>
    <w:rsid w:val="007A7F7A"/>
    <w:rsid w:val="007B5A3A"/>
    <w:rsid w:val="007D01F9"/>
    <w:rsid w:val="007D1BE2"/>
    <w:rsid w:val="007D4A7D"/>
    <w:rsid w:val="007D7BEA"/>
    <w:rsid w:val="007E03D6"/>
    <w:rsid w:val="007E14BD"/>
    <w:rsid w:val="007E1A1F"/>
    <w:rsid w:val="007E1E04"/>
    <w:rsid w:val="007E2D0D"/>
    <w:rsid w:val="007F480A"/>
    <w:rsid w:val="00814471"/>
    <w:rsid w:val="00824211"/>
    <w:rsid w:val="00831DAB"/>
    <w:rsid w:val="008320F8"/>
    <w:rsid w:val="008462D3"/>
    <w:rsid w:val="008507B3"/>
    <w:rsid w:val="0085118F"/>
    <w:rsid w:val="008574AE"/>
    <w:rsid w:val="008765C5"/>
    <w:rsid w:val="00882C2A"/>
    <w:rsid w:val="00884F0E"/>
    <w:rsid w:val="00887320"/>
    <w:rsid w:val="0089789D"/>
    <w:rsid w:val="00897DFD"/>
    <w:rsid w:val="008A5ECA"/>
    <w:rsid w:val="008A6E0D"/>
    <w:rsid w:val="008A7D38"/>
    <w:rsid w:val="008B6BA2"/>
    <w:rsid w:val="008B7A4B"/>
    <w:rsid w:val="008C348D"/>
    <w:rsid w:val="008C6CEA"/>
    <w:rsid w:val="008E24B0"/>
    <w:rsid w:val="008E54A5"/>
    <w:rsid w:val="008F456C"/>
    <w:rsid w:val="008F45F2"/>
    <w:rsid w:val="008F53A6"/>
    <w:rsid w:val="008F5446"/>
    <w:rsid w:val="008F7A33"/>
    <w:rsid w:val="00900B44"/>
    <w:rsid w:val="00901213"/>
    <w:rsid w:val="00905854"/>
    <w:rsid w:val="009059BD"/>
    <w:rsid w:val="0090622D"/>
    <w:rsid w:val="00913144"/>
    <w:rsid w:val="009147E9"/>
    <w:rsid w:val="00914D5D"/>
    <w:rsid w:val="009166B1"/>
    <w:rsid w:val="00930D66"/>
    <w:rsid w:val="00933B91"/>
    <w:rsid w:val="009361BA"/>
    <w:rsid w:val="009367C1"/>
    <w:rsid w:val="00936E60"/>
    <w:rsid w:val="00937AD4"/>
    <w:rsid w:val="00941F5F"/>
    <w:rsid w:val="009466A7"/>
    <w:rsid w:val="00955404"/>
    <w:rsid w:val="0095569F"/>
    <w:rsid w:val="00963848"/>
    <w:rsid w:val="00964674"/>
    <w:rsid w:val="00967D0F"/>
    <w:rsid w:val="00970079"/>
    <w:rsid w:val="00970FB9"/>
    <w:rsid w:val="0097376C"/>
    <w:rsid w:val="00974AEA"/>
    <w:rsid w:val="00977364"/>
    <w:rsid w:val="00984B07"/>
    <w:rsid w:val="00985E5E"/>
    <w:rsid w:val="009A4766"/>
    <w:rsid w:val="009A7556"/>
    <w:rsid w:val="009B7B67"/>
    <w:rsid w:val="009E12AC"/>
    <w:rsid w:val="009E65BC"/>
    <w:rsid w:val="009F29EF"/>
    <w:rsid w:val="009F7FA8"/>
    <w:rsid w:val="00A03EDB"/>
    <w:rsid w:val="00A066FC"/>
    <w:rsid w:val="00A14FD4"/>
    <w:rsid w:val="00A201A8"/>
    <w:rsid w:val="00A20478"/>
    <w:rsid w:val="00A268A7"/>
    <w:rsid w:val="00A304FF"/>
    <w:rsid w:val="00A31731"/>
    <w:rsid w:val="00A31CE0"/>
    <w:rsid w:val="00A368E5"/>
    <w:rsid w:val="00A376A8"/>
    <w:rsid w:val="00A41342"/>
    <w:rsid w:val="00A4171B"/>
    <w:rsid w:val="00A54094"/>
    <w:rsid w:val="00A614C2"/>
    <w:rsid w:val="00A644FE"/>
    <w:rsid w:val="00A679C0"/>
    <w:rsid w:val="00A71195"/>
    <w:rsid w:val="00A711F4"/>
    <w:rsid w:val="00A73DA9"/>
    <w:rsid w:val="00A804CC"/>
    <w:rsid w:val="00A86F04"/>
    <w:rsid w:val="00A94AC7"/>
    <w:rsid w:val="00A97078"/>
    <w:rsid w:val="00AA1BA0"/>
    <w:rsid w:val="00AA4032"/>
    <w:rsid w:val="00AA509E"/>
    <w:rsid w:val="00AA700D"/>
    <w:rsid w:val="00AB003C"/>
    <w:rsid w:val="00AB1474"/>
    <w:rsid w:val="00AB32CE"/>
    <w:rsid w:val="00AB4772"/>
    <w:rsid w:val="00AB7A14"/>
    <w:rsid w:val="00AC0BED"/>
    <w:rsid w:val="00AC3363"/>
    <w:rsid w:val="00AC4488"/>
    <w:rsid w:val="00AC7727"/>
    <w:rsid w:val="00AE44E4"/>
    <w:rsid w:val="00AE6988"/>
    <w:rsid w:val="00AE78BA"/>
    <w:rsid w:val="00AF4A35"/>
    <w:rsid w:val="00B005B6"/>
    <w:rsid w:val="00B07EC7"/>
    <w:rsid w:val="00B16261"/>
    <w:rsid w:val="00B1664E"/>
    <w:rsid w:val="00B25F53"/>
    <w:rsid w:val="00B26E73"/>
    <w:rsid w:val="00B354E4"/>
    <w:rsid w:val="00B35CE5"/>
    <w:rsid w:val="00B403E7"/>
    <w:rsid w:val="00B46413"/>
    <w:rsid w:val="00B51ED7"/>
    <w:rsid w:val="00B55CC0"/>
    <w:rsid w:val="00B601CD"/>
    <w:rsid w:val="00B679A4"/>
    <w:rsid w:val="00B71182"/>
    <w:rsid w:val="00B71E99"/>
    <w:rsid w:val="00B73706"/>
    <w:rsid w:val="00B76764"/>
    <w:rsid w:val="00B77E2D"/>
    <w:rsid w:val="00B826DE"/>
    <w:rsid w:val="00B86F9A"/>
    <w:rsid w:val="00B94F24"/>
    <w:rsid w:val="00BA1ACC"/>
    <w:rsid w:val="00BB4B33"/>
    <w:rsid w:val="00BC27F3"/>
    <w:rsid w:val="00BE7D50"/>
    <w:rsid w:val="00BF5DD6"/>
    <w:rsid w:val="00BF77FB"/>
    <w:rsid w:val="00C126F5"/>
    <w:rsid w:val="00C20E89"/>
    <w:rsid w:val="00C23D20"/>
    <w:rsid w:val="00C24ECB"/>
    <w:rsid w:val="00C411C7"/>
    <w:rsid w:val="00C41E8D"/>
    <w:rsid w:val="00C428B1"/>
    <w:rsid w:val="00C51EFD"/>
    <w:rsid w:val="00C534E2"/>
    <w:rsid w:val="00C57D26"/>
    <w:rsid w:val="00C626A5"/>
    <w:rsid w:val="00C64172"/>
    <w:rsid w:val="00C66D9F"/>
    <w:rsid w:val="00C66FC7"/>
    <w:rsid w:val="00C67A1B"/>
    <w:rsid w:val="00C71513"/>
    <w:rsid w:val="00C735BF"/>
    <w:rsid w:val="00C75389"/>
    <w:rsid w:val="00C77027"/>
    <w:rsid w:val="00C770AB"/>
    <w:rsid w:val="00C77277"/>
    <w:rsid w:val="00C7C2C7"/>
    <w:rsid w:val="00C80829"/>
    <w:rsid w:val="00C90C29"/>
    <w:rsid w:val="00CA38B5"/>
    <w:rsid w:val="00CA5D69"/>
    <w:rsid w:val="00CB1125"/>
    <w:rsid w:val="00CB750D"/>
    <w:rsid w:val="00CC1BCC"/>
    <w:rsid w:val="00CC2018"/>
    <w:rsid w:val="00CC698F"/>
    <w:rsid w:val="00CC7355"/>
    <w:rsid w:val="00CD13D9"/>
    <w:rsid w:val="00CD3837"/>
    <w:rsid w:val="00CD3FFE"/>
    <w:rsid w:val="00CD46EF"/>
    <w:rsid w:val="00CD519D"/>
    <w:rsid w:val="00CD58B2"/>
    <w:rsid w:val="00CD5A95"/>
    <w:rsid w:val="00CE137C"/>
    <w:rsid w:val="00CE3132"/>
    <w:rsid w:val="00CE3844"/>
    <w:rsid w:val="00CE60B8"/>
    <w:rsid w:val="00CF21D4"/>
    <w:rsid w:val="00D07970"/>
    <w:rsid w:val="00D11A0A"/>
    <w:rsid w:val="00D176B0"/>
    <w:rsid w:val="00D22081"/>
    <w:rsid w:val="00D26ACD"/>
    <w:rsid w:val="00D2778E"/>
    <w:rsid w:val="00D30CC9"/>
    <w:rsid w:val="00D3B43A"/>
    <w:rsid w:val="00D40F17"/>
    <w:rsid w:val="00D4112C"/>
    <w:rsid w:val="00D42395"/>
    <w:rsid w:val="00D53895"/>
    <w:rsid w:val="00D54D46"/>
    <w:rsid w:val="00D60D0A"/>
    <w:rsid w:val="00D72FCE"/>
    <w:rsid w:val="00D73932"/>
    <w:rsid w:val="00D75515"/>
    <w:rsid w:val="00D778D6"/>
    <w:rsid w:val="00D82038"/>
    <w:rsid w:val="00D834D8"/>
    <w:rsid w:val="00D83F2F"/>
    <w:rsid w:val="00D87786"/>
    <w:rsid w:val="00D92FAA"/>
    <w:rsid w:val="00D95FF5"/>
    <w:rsid w:val="00DA11B4"/>
    <w:rsid w:val="00DA6152"/>
    <w:rsid w:val="00DA6555"/>
    <w:rsid w:val="00DC5EB1"/>
    <w:rsid w:val="00DD2432"/>
    <w:rsid w:val="00DD5AEC"/>
    <w:rsid w:val="00DD686D"/>
    <w:rsid w:val="00DE37CA"/>
    <w:rsid w:val="00DE4BE4"/>
    <w:rsid w:val="00DF1385"/>
    <w:rsid w:val="00DF4BE2"/>
    <w:rsid w:val="00E02304"/>
    <w:rsid w:val="00E077D7"/>
    <w:rsid w:val="00E127DF"/>
    <w:rsid w:val="00E22AAE"/>
    <w:rsid w:val="00E2380E"/>
    <w:rsid w:val="00E271DC"/>
    <w:rsid w:val="00E36BDE"/>
    <w:rsid w:val="00E42964"/>
    <w:rsid w:val="00E63ABD"/>
    <w:rsid w:val="00E65FEA"/>
    <w:rsid w:val="00E706CF"/>
    <w:rsid w:val="00E71359"/>
    <w:rsid w:val="00E737E5"/>
    <w:rsid w:val="00E84058"/>
    <w:rsid w:val="00E928E6"/>
    <w:rsid w:val="00E9536B"/>
    <w:rsid w:val="00E9798F"/>
    <w:rsid w:val="00EA3688"/>
    <w:rsid w:val="00EB099A"/>
    <w:rsid w:val="00EB1CFB"/>
    <w:rsid w:val="00EB6AE4"/>
    <w:rsid w:val="00EC18BF"/>
    <w:rsid w:val="00EC4066"/>
    <w:rsid w:val="00EC5F58"/>
    <w:rsid w:val="00ED4FDC"/>
    <w:rsid w:val="00ED7572"/>
    <w:rsid w:val="00ED7B00"/>
    <w:rsid w:val="00EE6127"/>
    <w:rsid w:val="00EE663B"/>
    <w:rsid w:val="00EE6EA4"/>
    <w:rsid w:val="00EF109C"/>
    <w:rsid w:val="00EF461F"/>
    <w:rsid w:val="00EF4709"/>
    <w:rsid w:val="00EF7514"/>
    <w:rsid w:val="00F00A8C"/>
    <w:rsid w:val="00F022A2"/>
    <w:rsid w:val="00F02EB2"/>
    <w:rsid w:val="00F209BC"/>
    <w:rsid w:val="00F24775"/>
    <w:rsid w:val="00F33367"/>
    <w:rsid w:val="00F534AB"/>
    <w:rsid w:val="00F56D5C"/>
    <w:rsid w:val="00F57320"/>
    <w:rsid w:val="00F605C5"/>
    <w:rsid w:val="00F6356F"/>
    <w:rsid w:val="00F72C52"/>
    <w:rsid w:val="00F770C8"/>
    <w:rsid w:val="00F90E59"/>
    <w:rsid w:val="00F91751"/>
    <w:rsid w:val="00FB0B9F"/>
    <w:rsid w:val="00FB2B66"/>
    <w:rsid w:val="00FB6901"/>
    <w:rsid w:val="00FC0B81"/>
    <w:rsid w:val="00FD01D7"/>
    <w:rsid w:val="00FD0E60"/>
    <w:rsid w:val="00FD4F39"/>
    <w:rsid w:val="00FE3D71"/>
    <w:rsid w:val="00FE4547"/>
    <w:rsid w:val="00FF01D2"/>
    <w:rsid w:val="00FF04D3"/>
    <w:rsid w:val="00FF168A"/>
    <w:rsid w:val="00FF61E6"/>
    <w:rsid w:val="0115ACF8"/>
    <w:rsid w:val="0117D3EA"/>
    <w:rsid w:val="012433D8"/>
    <w:rsid w:val="01400594"/>
    <w:rsid w:val="01BC27CA"/>
    <w:rsid w:val="01E64EC1"/>
    <w:rsid w:val="0227C5B6"/>
    <w:rsid w:val="0231758C"/>
    <w:rsid w:val="0236181A"/>
    <w:rsid w:val="029F22A3"/>
    <w:rsid w:val="02A91234"/>
    <w:rsid w:val="02B98D61"/>
    <w:rsid w:val="02CC8408"/>
    <w:rsid w:val="02E2C657"/>
    <w:rsid w:val="03089075"/>
    <w:rsid w:val="031EF642"/>
    <w:rsid w:val="0344DA89"/>
    <w:rsid w:val="03659E97"/>
    <w:rsid w:val="03747B4B"/>
    <w:rsid w:val="03A5B542"/>
    <w:rsid w:val="03E9558B"/>
    <w:rsid w:val="03EA5E80"/>
    <w:rsid w:val="0442C685"/>
    <w:rsid w:val="0451F56A"/>
    <w:rsid w:val="046F57C9"/>
    <w:rsid w:val="049616B8"/>
    <w:rsid w:val="04E11F41"/>
    <w:rsid w:val="04E9EDA3"/>
    <w:rsid w:val="04EB27E3"/>
    <w:rsid w:val="04FE7ABE"/>
    <w:rsid w:val="050E9046"/>
    <w:rsid w:val="052EEB13"/>
    <w:rsid w:val="054F61BF"/>
    <w:rsid w:val="055E488A"/>
    <w:rsid w:val="056310E4"/>
    <w:rsid w:val="05AD4346"/>
    <w:rsid w:val="05C0D324"/>
    <w:rsid w:val="05E3971B"/>
    <w:rsid w:val="0603A65D"/>
    <w:rsid w:val="06058590"/>
    <w:rsid w:val="0675F81C"/>
    <w:rsid w:val="06CA0053"/>
    <w:rsid w:val="06EA0D04"/>
    <w:rsid w:val="07021943"/>
    <w:rsid w:val="070D1151"/>
    <w:rsid w:val="0746BADF"/>
    <w:rsid w:val="0752BE15"/>
    <w:rsid w:val="07AC89D0"/>
    <w:rsid w:val="07AC9802"/>
    <w:rsid w:val="07F74263"/>
    <w:rsid w:val="0823E10E"/>
    <w:rsid w:val="0834614C"/>
    <w:rsid w:val="08558511"/>
    <w:rsid w:val="08591C90"/>
    <w:rsid w:val="08915C40"/>
    <w:rsid w:val="08CBF396"/>
    <w:rsid w:val="08EE0D31"/>
    <w:rsid w:val="08FCA00C"/>
    <w:rsid w:val="095CF713"/>
    <w:rsid w:val="09770F64"/>
    <w:rsid w:val="099FA4EF"/>
    <w:rsid w:val="0A126137"/>
    <w:rsid w:val="0A240AEA"/>
    <w:rsid w:val="0A6BD534"/>
    <w:rsid w:val="0A77A4AC"/>
    <w:rsid w:val="0A8A1BF8"/>
    <w:rsid w:val="0ADC025B"/>
    <w:rsid w:val="0AE441F9"/>
    <w:rsid w:val="0AED8095"/>
    <w:rsid w:val="0B09D1DF"/>
    <w:rsid w:val="0B1086E4"/>
    <w:rsid w:val="0B9B5B6E"/>
    <w:rsid w:val="0BC87FD2"/>
    <w:rsid w:val="0BF44CA5"/>
    <w:rsid w:val="0BFC372E"/>
    <w:rsid w:val="0C012BDE"/>
    <w:rsid w:val="0C2A1FBC"/>
    <w:rsid w:val="0C34C7AB"/>
    <w:rsid w:val="0C4A8701"/>
    <w:rsid w:val="0C7A4BC6"/>
    <w:rsid w:val="0C7FF197"/>
    <w:rsid w:val="0C909BCD"/>
    <w:rsid w:val="0C98DD67"/>
    <w:rsid w:val="0CCD7BDD"/>
    <w:rsid w:val="0CECA4DE"/>
    <w:rsid w:val="0D34BB6B"/>
    <w:rsid w:val="0D8693DE"/>
    <w:rsid w:val="0D9BB982"/>
    <w:rsid w:val="0DB8226F"/>
    <w:rsid w:val="0DF26D57"/>
    <w:rsid w:val="0DF48AAE"/>
    <w:rsid w:val="0E6AC659"/>
    <w:rsid w:val="0E8A616A"/>
    <w:rsid w:val="0E9C9A7A"/>
    <w:rsid w:val="0EBB216B"/>
    <w:rsid w:val="0EE0E703"/>
    <w:rsid w:val="0F1684AB"/>
    <w:rsid w:val="0F36F066"/>
    <w:rsid w:val="0F563CFC"/>
    <w:rsid w:val="0F5DE3B6"/>
    <w:rsid w:val="0FA2E9B6"/>
    <w:rsid w:val="101C5D28"/>
    <w:rsid w:val="102F3479"/>
    <w:rsid w:val="1055B1C9"/>
    <w:rsid w:val="106549F8"/>
    <w:rsid w:val="1065ADB1"/>
    <w:rsid w:val="106ABC59"/>
    <w:rsid w:val="1083E33E"/>
    <w:rsid w:val="10A9E174"/>
    <w:rsid w:val="10AF9FD7"/>
    <w:rsid w:val="10ECEEA5"/>
    <w:rsid w:val="11292049"/>
    <w:rsid w:val="112EB924"/>
    <w:rsid w:val="116B1C04"/>
    <w:rsid w:val="11AE8379"/>
    <w:rsid w:val="11CC1D9F"/>
    <w:rsid w:val="11D4FFF2"/>
    <w:rsid w:val="11FF3DCB"/>
    <w:rsid w:val="1208059F"/>
    <w:rsid w:val="1249830E"/>
    <w:rsid w:val="1289B329"/>
    <w:rsid w:val="12A7DFB0"/>
    <w:rsid w:val="12E1A31D"/>
    <w:rsid w:val="12ED39E2"/>
    <w:rsid w:val="12FE7E8D"/>
    <w:rsid w:val="130DD4FC"/>
    <w:rsid w:val="133500AA"/>
    <w:rsid w:val="13608361"/>
    <w:rsid w:val="1385FC7D"/>
    <w:rsid w:val="139EE4C7"/>
    <w:rsid w:val="13AF543E"/>
    <w:rsid w:val="13E24D6C"/>
    <w:rsid w:val="141F1250"/>
    <w:rsid w:val="146EEB22"/>
    <w:rsid w:val="147E47B9"/>
    <w:rsid w:val="1483428F"/>
    <w:rsid w:val="1489D3ED"/>
    <w:rsid w:val="14BDDB09"/>
    <w:rsid w:val="14C576B4"/>
    <w:rsid w:val="14C9F1B2"/>
    <w:rsid w:val="14F2E1B6"/>
    <w:rsid w:val="1538822B"/>
    <w:rsid w:val="15416F21"/>
    <w:rsid w:val="156C3052"/>
    <w:rsid w:val="15739812"/>
    <w:rsid w:val="15B14409"/>
    <w:rsid w:val="15EDBA19"/>
    <w:rsid w:val="1716141D"/>
    <w:rsid w:val="17471B82"/>
    <w:rsid w:val="1778314F"/>
    <w:rsid w:val="177A6046"/>
    <w:rsid w:val="1797BA89"/>
    <w:rsid w:val="17BB96FB"/>
    <w:rsid w:val="17DA5A33"/>
    <w:rsid w:val="1809EFD8"/>
    <w:rsid w:val="181C849E"/>
    <w:rsid w:val="1831EFA6"/>
    <w:rsid w:val="184778CF"/>
    <w:rsid w:val="1878B832"/>
    <w:rsid w:val="18DB8FB6"/>
    <w:rsid w:val="18DCD67E"/>
    <w:rsid w:val="191584C0"/>
    <w:rsid w:val="1926C41B"/>
    <w:rsid w:val="196A9A46"/>
    <w:rsid w:val="1984D1F0"/>
    <w:rsid w:val="199BB7B7"/>
    <w:rsid w:val="19BD37BA"/>
    <w:rsid w:val="19F9214F"/>
    <w:rsid w:val="1A0645C9"/>
    <w:rsid w:val="1A1B353F"/>
    <w:rsid w:val="1A35736D"/>
    <w:rsid w:val="1A3596D1"/>
    <w:rsid w:val="1A975FB8"/>
    <w:rsid w:val="1AF90D2E"/>
    <w:rsid w:val="1B028E7F"/>
    <w:rsid w:val="1BAD78F8"/>
    <w:rsid w:val="1BD18E70"/>
    <w:rsid w:val="1BDAE309"/>
    <w:rsid w:val="1BDB2A3B"/>
    <w:rsid w:val="1BDDCAFA"/>
    <w:rsid w:val="1BEB8ED4"/>
    <w:rsid w:val="1C0520A9"/>
    <w:rsid w:val="1C0C501C"/>
    <w:rsid w:val="1C215F6B"/>
    <w:rsid w:val="1C69FD34"/>
    <w:rsid w:val="1CAD8FCB"/>
    <w:rsid w:val="1CB9D8F6"/>
    <w:rsid w:val="1CC40F16"/>
    <w:rsid w:val="1CCCD990"/>
    <w:rsid w:val="1CF83654"/>
    <w:rsid w:val="1D2D4CA5"/>
    <w:rsid w:val="1D565906"/>
    <w:rsid w:val="1D73EDA0"/>
    <w:rsid w:val="1D85544D"/>
    <w:rsid w:val="1D949C96"/>
    <w:rsid w:val="1DB2E192"/>
    <w:rsid w:val="1DF116DC"/>
    <w:rsid w:val="1E26E02B"/>
    <w:rsid w:val="1E371DB1"/>
    <w:rsid w:val="1E47E136"/>
    <w:rsid w:val="1E964998"/>
    <w:rsid w:val="1EDA53D4"/>
    <w:rsid w:val="1EE0F808"/>
    <w:rsid w:val="1EE9D57B"/>
    <w:rsid w:val="1F263B5C"/>
    <w:rsid w:val="1F40ACCC"/>
    <w:rsid w:val="1F41EC51"/>
    <w:rsid w:val="1F66FB00"/>
    <w:rsid w:val="1F6A7DE6"/>
    <w:rsid w:val="1F9D5DCF"/>
    <w:rsid w:val="1FE1B79F"/>
    <w:rsid w:val="1FED2FC5"/>
    <w:rsid w:val="1FF7A193"/>
    <w:rsid w:val="207AD525"/>
    <w:rsid w:val="20B09AAC"/>
    <w:rsid w:val="20D7DC32"/>
    <w:rsid w:val="20F2BA4C"/>
    <w:rsid w:val="210654C2"/>
    <w:rsid w:val="21215B2B"/>
    <w:rsid w:val="2121FF83"/>
    <w:rsid w:val="215D51D5"/>
    <w:rsid w:val="219B0690"/>
    <w:rsid w:val="21B65DB5"/>
    <w:rsid w:val="21BE080D"/>
    <w:rsid w:val="21C868E3"/>
    <w:rsid w:val="22091F43"/>
    <w:rsid w:val="22473814"/>
    <w:rsid w:val="229751F5"/>
    <w:rsid w:val="22A0EE98"/>
    <w:rsid w:val="22ACE8FF"/>
    <w:rsid w:val="22CA3905"/>
    <w:rsid w:val="22D6C0B4"/>
    <w:rsid w:val="2302C475"/>
    <w:rsid w:val="232183F3"/>
    <w:rsid w:val="234D9853"/>
    <w:rsid w:val="237A6A4A"/>
    <w:rsid w:val="239CDA68"/>
    <w:rsid w:val="23B0130D"/>
    <w:rsid w:val="24162920"/>
    <w:rsid w:val="241DBE5C"/>
    <w:rsid w:val="2423CE70"/>
    <w:rsid w:val="246CDAA2"/>
    <w:rsid w:val="248E0DC1"/>
    <w:rsid w:val="24D5DF21"/>
    <w:rsid w:val="24F4220B"/>
    <w:rsid w:val="251C537C"/>
    <w:rsid w:val="25409CB9"/>
    <w:rsid w:val="25AB3FC0"/>
    <w:rsid w:val="25C52F50"/>
    <w:rsid w:val="25DA0E85"/>
    <w:rsid w:val="26026E44"/>
    <w:rsid w:val="260363CD"/>
    <w:rsid w:val="260E0E66"/>
    <w:rsid w:val="267786D9"/>
    <w:rsid w:val="26A5F7B6"/>
    <w:rsid w:val="26CCEB3D"/>
    <w:rsid w:val="272C8285"/>
    <w:rsid w:val="2782CB90"/>
    <w:rsid w:val="2783D6E5"/>
    <w:rsid w:val="27C57F3F"/>
    <w:rsid w:val="27DBA47B"/>
    <w:rsid w:val="27FD7F91"/>
    <w:rsid w:val="2842C6B9"/>
    <w:rsid w:val="285C54DF"/>
    <w:rsid w:val="28B102FF"/>
    <w:rsid w:val="291EBE54"/>
    <w:rsid w:val="29730988"/>
    <w:rsid w:val="297A5787"/>
    <w:rsid w:val="298BD4DF"/>
    <w:rsid w:val="29F97A68"/>
    <w:rsid w:val="2A8D7E70"/>
    <w:rsid w:val="2AAD89C6"/>
    <w:rsid w:val="2ABBCC5A"/>
    <w:rsid w:val="2AD2E3D9"/>
    <w:rsid w:val="2AE151CE"/>
    <w:rsid w:val="2AE85173"/>
    <w:rsid w:val="2B241DF3"/>
    <w:rsid w:val="2B50BD09"/>
    <w:rsid w:val="2B5263E6"/>
    <w:rsid w:val="2B5564C9"/>
    <w:rsid w:val="2B96776C"/>
    <w:rsid w:val="2BAEF19D"/>
    <w:rsid w:val="2BE4662F"/>
    <w:rsid w:val="2C23EB20"/>
    <w:rsid w:val="2C330318"/>
    <w:rsid w:val="2C7010FA"/>
    <w:rsid w:val="2C8A3B95"/>
    <w:rsid w:val="2C95E305"/>
    <w:rsid w:val="2CC4228C"/>
    <w:rsid w:val="2CE2AA1C"/>
    <w:rsid w:val="2D08D597"/>
    <w:rsid w:val="2D1CE623"/>
    <w:rsid w:val="2D1FF567"/>
    <w:rsid w:val="2D3D61D4"/>
    <w:rsid w:val="2D49A359"/>
    <w:rsid w:val="2D578650"/>
    <w:rsid w:val="2D7AA1F5"/>
    <w:rsid w:val="2D975D10"/>
    <w:rsid w:val="2DA7EF24"/>
    <w:rsid w:val="2DAB7EA6"/>
    <w:rsid w:val="2DBCD4C3"/>
    <w:rsid w:val="2DC13844"/>
    <w:rsid w:val="2DCE0F18"/>
    <w:rsid w:val="2E0C3E77"/>
    <w:rsid w:val="2E1D8539"/>
    <w:rsid w:val="2EC4C88F"/>
    <w:rsid w:val="2EF6A93A"/>
    <w:rsid w:val="2EFACF5E"/>
    <w:rsid w:val="2F208484"/>
    <w:rsid w:val="2F3B47D9"/>
    <w:rsid w:val="2F400C16"/>
    <w:rsid w:val="2F449F5D"/>
    <w:rsid w:val="2F49EA64"/>
    <w:rsid w:val="2F90588A"/>
    <w:rsid w:val="2FA32B2B"/>
    <w:rsid w:val="30049B41"/>
    <w:rsid w:val="301300BD"/>
    <w:rsid w:val="30350633"/>
    <w:rsid w:val="30415E68"/>
    <w:rsid w:val="306869FB"/>
    <w:rsid w:val="307C2792"/>
    <w:rsid w:val="30906F3F"/>
    <w:rsid w:val="309793E3"/>
    <w:rsid w:val="30D3763A"/>
    <w:rsid w:val="30D5682E"/>
    <w:rsid w:val="30DEB6E8"/>
    <w:rsid w:val="31264825"/>
    <w:rsid w:val="314D8AA6"/>
    <w:rsid w:val="315FFAE8"/>
    <w:rsid w:val="316CC5B5"/>
    <w:rsid w:val="31A9FBB2"/>
    <w:rsid w:val="31C15691"/>
    <w:rsid w:val="32452AE6"/>
    <w:rsid w:val="326AFA51"/>
    <w:rsid w:val="328F2F4B"/>
    <w:rsid w:val="32EA1B25"/>
    <w:rsid w:val="32EA42E4"/>
    <w:rsid w:val="32F2A43B"/>
    <w:rsid w:val="33652E52"/>
    <w:rsid w:val="338A5C02"/>
    <w:rsid w:val="33A6F54D"/>
    <w:rsid w:val="33B3F28C"/>
    <w:rsid w:val="33CEAFA5"/>
    <w:rsid w:val="33E28213"/>
    <w:rsid w:val="34544E7D"/>
    <w:rsid w:val="34571758"/>
    <w:rsid w:val="3466555C"/>
    <w:rsid w:val="3469EC19"/>
    <w:rsid w:val="3487A4F3"/>
    <w:rsid w:val="34991F91"/>
    <w:rsid w:val="34B2E2DF"/>
    <w:rsid w:val="34F8252D"/>
    <w:rsid w:val="3516318F"/>
    <w:rsid w:val="353A96AE"/>
    <w:rsid w:val="35757E31"/>
    <w:rsid w:val="357CC565"/>
    <w:rsid w:val="358221C0"/>
    <w:rsid w:val="3586A5E1"/>
    <w:rsid w:val="35A93E66"/>
    <w:rsid w:val="35BCEDD1"/>
    <w:rsid w:val="35FAB1B3"/>
    <w:rsid w:val="360863BE"/>
    <w:rsid w:val="361198E0"/>
    <w:rsid w:val="3611C573"/>
    <w:rsid w:val="3616A882"/>
    <w:rsid w:val="362ADA17"/>
    <w:rsid w:val="363A5DD0"/>
    <w:rsid w:val="3669DA5B"/>
    <w:rsid w:val="367E9929"/>
    <w:rsid w:val="36929AA4"/>
    <w:rsid w:val="36D4C774"/>
    <w:rsid w:val="36DF20F8"/>
    <w:rsid w:val="36E0597A"/>
    <w:rsid w:val="36E6D849"/>
    <w:rsid w:val="36FD2C54"/>
    <w:rsid w:val="370090A8"/>
    <w:rsid w:val="375A2BF1"/>
    <w:rsid w:val="37B05080"/>
    <w:rsid w:val="37B09CAF"/>
    <w:rsid w:val="37D72BB1"/>
    <w:rsid w:val="37DBC716"/>
    <w:rsid w:val="37F536A6"/>
    <w:rsid w:val="3815640A"/>
    <w:rsid w:val="383CE196"/>
    <w:rsid w:val="3875CDA5"/>
    <w:rsid w:val="388B2AD8"/>
    <w:rsid w:val="389C0AA1"/>
    <w:rsid w:val="38C7C09F"/>
    <w:rsid w:val="394B082D"/>
    <w:rsid w:val="39BDE63A"/>
    <w:rsid w:val="39BDF8BD"/>
    <w:rsid w:val="39C0D922"/>
    <w:rsid w:val="3A02AD2B"/>
    <w:rsid w:val="3A11DBF7"/>
    <w:rsid w:val="3A4C35F2"/>
    <w:rsid w:val="3A54432E"/>
    <w:rsid w:val="3A684A59"/>
    <w:rsid w:val="3A6E7244"/>
    <w:rsid w:val="3A7A2D68"/>
    <w:rsid w:val="3AEB44FF"/>
    <w:rsid w:val="3B09D68B"/>
    <w:rsid w:val="3B2819B3"/>
    <w:rsid w:val="3B2FDC43"/>
    <w:rsid w:val="3B35D806"/>
    <w:rsid w:val="3B48E49E"/>
    <w:rsid w:val="3B6361E6"/>
    <w:rsid w:val="3BBCADEF"/>
    <w:rsid w:val="3BD44382"/>
    <w:rsid w:val="3C65F2AF"/>
    <w:rsid w:val="3C7AE80B"/>
    <w:rsid w:val="3CA3230B"/>
    <w:rsid w:val="3CB1957A"/>
    <w:rsid w:val="3D148E8F"/>
    <w:rsid w:val="3D1F75F2"/>
    <w:rsid w:val="3D94500B"/>
    <w:rsid w:val="3DD30800"/>
    <w:rsid w:val="3DD80FD0"/>
    <w:rsid w:val="3DE4A98B"/>
    <w:rsid w:val="3DFB11BF"/>
    <w:rsid w:val="3DFBEDC2"/>
    <w:rsid w:val="3E292F20"/>
    <w:rsid w:val="3E326CC6"/>
    <w:rsid w:val="3E4FF42E"/>
    <w:rsid w:val="3EA46AC3"/>
    <w:rsid w:val="3EB9548C"/>
    <w:rsid w:val="3EBD6863"/>
    <w:rsid w:val="3EE09CC9"/>
    <w:rsid w:val="3EEC2F56"/>
    <w:rsid w:val="3EF1295D"/>
    <w:rsid w:val="3F01C3E3"/>
    <w:rsid w:val="3F01E80A"/>
    <w:rsid w:val="3F3236A1"/>
    <w:rsid w:val="3F39DEC8"/>
    <w:rsid w:val="3F7434E5"/>
    <w:rsid w:val="3F9D56EF"/>
    <w:rsid w:val="3FAA72F6"/>
    <w:rsid w:val="4080E622"/>
    <w:rsid w:val="409748C0"/>
    <w:rsid w:val="40AF7643"/>
    <w:rsid w:val="40CD84C0"/>
    <w:rsid w:val="40E417B0"/>
    <w:rsid w:val="4139802C"/>
    <w:rsid w:val="4162E15B"/>
    <w:rsid w:val="4191F788"/>
    <w:rsid w:val="41B11AD3"/>
    <w:rsid w:val="41BE7FFC"/>
    <w:rsid w:val="41F0ECBC"/>
    <w:rsid w:val="4203FB0A"/>
    <w:rsid w:val="4224EED3"/>
    <w:rsid w:val="42AEB990"/>
    <w:rsid w:val="42F70E9B"/>
    <w:rsid w:val="435770D4"/>
    <w:rsid w:val="43698D52"/>
    <w:rsid w:val="4372CDE9"/>
    <w:rsid w:val="4396817F"/>
    <w:rsid w:val="43DDFD4E"/>
    <w:rsid w:val="443A5F0B"/>
    <w:rsid w:val="44A8227C"/>
    <w:rsid w:val="44D1EADA"/>
    <w:rsid w:val="4516CE24"/>
    <w:rsid w:val="4575E4B4"/>
    <w:rsid w:val="45A5C8D5"/>
    <w:rsid w:val="45AB808E"/>
    <w:rsid w:val="45E3ABDB"/>
    <w:rsid w:val="45EC3B2E"/>
    <w:rsid w:val="4628DB11"/>
    <w:rsid w:val="462C2E5C"/>
    <w:rsid w:val="469A86EE"/>
    <w:rsid w:val="46A316D2"/>
    <w:rsid w:val="46C04772"/>
    <w:rsid w:val="47355F04"/>
    <w:rsid w:val="474122DD"/>
    <w:rsid w:val="4756F975"/>
    <w:rsid w:val="47B8D451"/>
    <w:rsid w:val="47CF4FD2"/>
    <w:rsid w:val="47FF70DF"/>
    <w:rsid w:val="484680D5"/>
    <w:rsid w:val="484FE4AD"/>
    <w:rsid w:val="48971345"/>
    <w:rsid w:val="49193DF1"/>
    <w:rsid w:val="49407DFF"/>
    <w:rsid w:val="4945282F"/>
    <w:rsid w:val="498496AA"/>
    <w:rsid w:val="4993355B"/>
    <w:rsid w:val="49CAB1D8"/>
    <w:rsid w:val="49DF9D69"/>
    <w:rsid w:val="49F3201B"/>
    <w:rsid w:val="49F879A3"/>
    <w:rsid w:val="4A133362"/>
    <w:rsid w:val="4A209604"/>
    <w:rsid w:val="4A9FC7BC"/>
    <w:rsid w:val="4AD11FD5"/>
    <w:rsid w:val="4AF198CC"/>
    <w:rsid w:val="4B41CEA8"/>
    <w:rsid w:val="4B5C919A"/>
    <w:rsid w:val="4B862EE5"/>
    <w:rsid w:val="4B9EA0C6"/>
    <w:rsid w:val="4BE116AA"/>
    <w:rsid w:val="4C1CDF56"/>
    <w:rsid w:val="4C5E3CF9"/>
    <w:rsid w:val="4C66C515"/>
    <w:rsid w:val="4C6D2B84"/>
    <w:rsid w:val="4CC5CC3D"/>
    <w:rsid w:val="4CF5591C"/>
    <w:rsid w:val="4D2B054E"/>
    <w:rsid w:val="4D70AB67"/>
    <w:rsid w:val="4D993442"/>
    <w:rsid w:val="4D9ABB2A"/>
    <w:rsid w:val="4D9EBFCB"/>
    <w:rsid w:val="4DE375BF"/>
    <w:rsid w:val="4DF684E5"/>
    <w:rsid w:val="4E8F2CDC"/>
    <w:rsid w:val="4E8FC70E"/>
    <w:rsid w:val="4ED8F8D8"/>
    <w:rsid w:val="4EEF9613"/>
    <w:rsid w:val="4F0DC375"/>
    <w:rsid w:val="4F2AF63E"/>
    <w:rsid w:val="4F84E753"/>
    <w:rsid w:val="50469D2A"/>
    <w:rsid w:val="50C1C533"/>
    <w:rsid w:val="50D0384C"/>
    <w:rsid w:val="5106A187"/>
    <w:rsid w:val="51084BA5"/>
    <w:rsid w:val="510C7B13"/>
    <w:rsid w:val="510FB941"/>
    <w:rsid w:val="514A800D"/>
    <w:rsid w:val="514B01F3"/>
    <w:rsid w:val="51D18FB2"/>
    <w:rsid w:val="51E20D3D"/>
    <w:rsid w:val="5226D9F1"/>
    <w:rsid w:val="5231E3B1"/>
    <w:rsid w:val="523638D4"/>
    <w:rsid w:val="5255E12B"/>
    <w:rsid w:val="528ACAAC"/>
    <w:rsid w:val="52C585E5"/>
    <w:rsid w:val="52F310A8"/>
    <w:rsid w:val="5304EAD0"/>
    <w:rsid w:val="5342022A"/>
    <w:rsid w:val="534E7129"/>
    <w:rsid w:val="5363E7D6"/>
    <w:rsid w:val="536631ED"/>
    <w:rsid w:val="53755281"/>
    <w:rsid w:val="5387A402"/>
    <w:rsid w:val="53883273"/>
    <w:rsid w:val="539760D7"/>
    <w:rsid w:val="53C5A40A"/>
    <w:rsid w:val="53DD338F"/>
    <w:rsid w:val="53FE8619"/>
    <w:rsid w:val="540CADF3"/>
    <w:rsid w:val="543B09C5"/>
    <w:rsid w:val="5449DD2C"/>
    <w:rsid w:val="54573098"/>
    <w:rsid w:val="546CD45D"/>
    <w:rsid w:val="54EE5583"/>
    <w:rsid w:val="54F6B906"/>
    <w:rsid w:val="54F786F7"/>
    <w:rsid w:val="55131544"/>
    <w:rsid w:val="552F4E5D"/>
    <w:rsid w:val="5566D1E1"/>
    <w:rsid w:val="5569728E"/>
    <w:rsid w:val="556ECDD3"/>
    <w:rsid w:val="558E8770"/>
    <w:rsid w:val="55981B6C"/>
    <w:rsid w:val="55A79A74"/>
    <w:rsid w:val="55AD2D6E"/>
    <w:rsid w:val="55BB0D26"/>
    <w:rsid w:val="55FB2C0B"/>
    <w:rsid w:val="561C0846"/>
    <w:rsid w:val="56F46F93"/>
    <w:rsid w:val="57114515"/>
    <w:rsid w:val="575A262E"/>
    <w:rsid w:val="57A57167"/>
    <w:rsid w:val="57DF864A"/>
    <w:rsid w:val="57FB072C"/>
    <w:rsid w:val="57FD9BCD"/>
    <w:rsid w:val="583C66EA"/>
    <w:rsid w:val="5885DEBF"/>
    <w:rsid w:val="58B5A1C5"/>
    <w:rsid w:val="58CFF4BC"/>
    <w:rsid w:val="590373C9"/>
    <w:rsid w:val="591471B3"/>
    <w:rsid w:val="591BDCCB"/>
    <w:rsid w:val="591E5408"/>
    <w:rsid w:val="593248AC"/>
    <w:rsid w:val="5944C142"/>
    <w:rsid w:val="5958CCED"/>
    <w:rsid w:val="598A4EF1"/>
    <w:rsid w:val="59A5B8E4"/>
    <w:rsid w:val="5A0E6A9C"/>
    <w:rsid w:val="5A31450A"/>
    <w:rsid w:val="5A336525"/>
    <w:rsid w:val="5A4C555E"/>
    <w:rsid w:val="5A91A0BB"/>
    <w:rsid w:val="5AC054F5"/>
    <w:rsid w:val="5AC55A42"/>
    <w:rsid w:val="5B12AD53"/>
    <w:rsid w:val="5B22DC17"/>
    <w:rsid w:val="5B3B53CE"/>
    <w:rsid w:val="5B6E73B2"/>
    <w:rsid w:val="5B85D0A6"/>
    <w:rsid w:val="5BA76F9D"/>
    <w:rsid w:val="5BB105EA"/>
    <w:rsid w:val="5BE6C375"/>
    <w:rsid w:val="5C02D07F"/>
    <w:rsid w:val="5C06E9E5"/>
    <w:rsid w:val="5C22D796"/>
    <w:rsid w:val="5C2FC10B"/>
    <w:rsid w:val="5C458F0D"/>
    <w:rsid w:val="5C6D53C3"/>
    <w:rsid w:val="5C822FA1"/>
    <w:rsid w:val="5C8D3B8D"/>
    <w:rsid w:val="5D4375DD"/>
    <w:rsid w:val="5D5B0323"/>
    <w:rsid w:val="5D813191"/>
    <w:rsid w:val="5DBAAE89"/>
    <w:rsid w:val="5DC6CFB0"/>
    <w:rsid w:val="5DD59178"/>
    <w:rsid w:val="5DEDF34D"/>
    <w:rsid w:val="5E1D2DCE"/>
    <w:rsid w:val="5E22009B"/>
    <w:rsid w:val="5E590FAE"/>
    <w:rsid w:val="5E653380"/>
    <w:rsid w:val="5E851359"/>
    <w:rsid w:val="5F257863"/>
    <w:rsid w:val="5F262769"/>
    <w:rsid w:val="5F309108"/>
    <w:rsid w:val="5F5ACE10"/>
    <w:rsid w:val="5F97E4E3"/>
    <w:rsid w:val="5FA51000"/>
    <w:rsid w:val="5FC6559E"/>
    <w:rsid w:val="5FC8A8FF"/>
    <w:rsid w:val="60584C6A"/>
    <w:rsid w:val="6061E1D0"/>
    <w:rsid w:val="60725E7C"/>
    <w:rsid w:val="60867855"/>
    <w:rsid w:val="609A83C8"/>
    <w:rsid w:val="60A61056"/>
    <w:rsid w:val="60BAD747"/>
    <w:rsid w:val="60DA1CEE"/>
    <w:rsid w:val="60F72A90"/>
    <w:rsid w:val="6104AF9A"/>
    <w:rsid w:val="613BB22D"/>
    <w:rsid w:val="614801B5"/>
    <w:rsid w:val="614C6628"/>
    <w:rsid w:val="61E87E04"/>
    <w:rsid w:val="61F62ADC"/>
    <w:rsid w:val="62120CE9"/>
    <w:rsid w:val="62181083"/>
    <w:rsid w:val="6224B0B0"/>
    <w:rsid w:val="62A37B72"/>
    <w:rsid w:val="62C8B403"/>
    <w:rsid w:val="62CE09BE"/>
    <w:rsid w:val="62D4BD60"/>
    <w:rsid w:val="6309E9EE"/>
    <w:rsid w:val="63137597"/>
    <w:rsid w:val="63248417"/>
    <w:rsid w:val="63351CEB"/>
    <w:rsid w:val="635AC02D"/>
    <w:rsid w:val="636FC749"/>
    <w:rsid w:val="637D2956"/>
    <w:rsid w:val="63804C0B"/>
    <w:rsid w:val="63BF5584"/>
    <w:rsid w:val="63C07AE3"/>
    <w:rsid w:val="63D78D1F"/>
    <w:rsid w:val="63E271A2"/>
    <w:rsid w:val="640F7292"/>
    <w:rsid w:val="643850F1"/>
    <w:rsid w:val="645F3B00"/>
    <w:rsid w:val="649663E4"/>
    <w:rsid w:val="64AB3289"/>
    <w:rsid w:val="64BF2365"/>
    <w:rsid w:val="64C49DB1"/>
    <w:rsid w:val="64DEA53A"/>
    <w:rsid w:val="650E6BDD"/>
    <w:rsid w:val="655D7C42"/>
    <w:rsid w:val="658E208D"/>
    <w:rsid w:val="65D5207E"/>
    <w:rsid w:val="66217EDD"/>
    <w:rsid w:val="66393E1B"/>
    <w:rsid w:val="66B09036"/>
    <w:rsid w:val="66BA7C83"/>
    <w:rsid w:val="66D0F07E"/>
    <w:rsid w:val="671E3E7E"/>
    <w:rsid w:val="67530E66"/>
    <w:rsid w:val="6763F919"/>
    <w:rsid w:val="67A6835E"/>
    <w:rsid w:val="67C1B0A6"/>
    <w:rsid w:val="67CA3294"/>
    <w:rsid w:val="68095007"/>
    <w:rsid w:val="6887DA2C"/>
    <w:rsid w:val="68974924"/>
    <w:rsid w:val="68AA2EB7"/>
    <w:rsid w:val="695E43C7"/>
    <w:rsid w:val="697315C3"/>
    <w:rsid w:val="69F7A7A1"/>
    <w:rsid w:val="6A04FC85"/>
    <w:rsid w:val="6A3AEF80"/>
    <w:rsid w:val="6A6323E3"/>
    <w:rsid w:val="6A6C6508"/>
    <w:rsid w:val="6A8AD0C8"/>
    <w:rsid w:val="6A9A94BC"/>
    <w:rsid w:val="6AD75894"/>
    <w:rsid w:val="6AFF9075"/>
    <w:rsid w:val="6AFFCF52"/>
    <w:rsid w:val="6B0E92E8"/>
    <w:rsid w:val="6B23D926"/>
    <w:rsid w:val="6B5AEBE4"/>
    <w:rsid w:val="6B8E2735"/>
    <w:rsid w:val="6BD89A16"/>
    <w:rsid w:val="6C1A9C09"/>
    <w:rsid w:val="6C507680"/>
    <w:rsid w:val="6C6486AD"/>
    <w:rsid w:val="6C747F66"/>
    <w:rsid w:val="6C7A4F4D"/>
    <w:rsid w:val="6C8765CE"/>
    <w:rsid w:val="6C87A295"/>
    <w:rsid w:val="6C886A73"/>
    <w:rsid w:val="6C98E896"/>
    <w:rsid w:val="6CE6EE0A"/>
    <w:rsid w:val="6CEDACD8"/>
    <w:rsid w:val="6D015BA9"/>
    <w:rsid w:val="6D06F798"/>
    <w:rsid w:val="6D403228"/>
    <w:rsid w:val="6D5B8ABA"/>
    <w:rsid w:val="6D67F6BC"/>
    <w:rsid w:val="6DEFED05"/>
    <w:rsid w:val="6DFF03E8"/>
    <w:rsid w:val="6E1503CE"/>
    <w:rsid w:val="6E158D55"/>
    <w:rsid w:val="6E1D1580"/>
    <w:rsid w:val="6E1EEB94"/>
    <w:rsid w:val="6E3F1110"/>
    <w:rsid w:val="6E4D1FC8"/>
    <w:rsid w:val="6E652901"/>
    <w:rsid w:val="6E76D373"/>
    <w:rsid w:val="6EEB60FE"/>
    <w:rsid w:val="6EF37EAA"/>
    <w:rsid w:val="6EFE9693"/>
    <w:rsid w:val="6F0E6301"/>
    <w:rsid w:val="6F1173F5"/>
    <w:rsid w:val="6F1CAD98"/>
    <w:rsid w:val="6F5A8673"/>
    <w:rsid w:val="6F74B47B"/>
    <w:rsid w:val="6F970CCF"/>
    <w:rsid w:val="6F97A17E"/>
    <w:rsid w:val="6FAE68BC"/>
    <w:rsid w:val="6FC29532"/>
    <w:rsid w:val="6FD8FE37"/>
    <w:rsid w:val="700C3073"/>
    <w:rsid w:val="70412CB3"/>
    <w:rsid w:val="7063AFB3"/>
    <w:rsid w:val="7078BC2D"/>
    <w:rsid w:val="70EEE611"/>
    <w:rsid w:val="70FE3140"/>
    <w:rsid w:val="715F8B2B"/>
    <w:rsid w:val="71675316"/>
    <w:rsid w:val="71D20562"/>
    <w:rsid w:val="724F9C6E"/>
    <w:rsid w:val="726B930A"/>
    <w:rsid w:val="72768ABC"/>
    <w:rsid w:val="7278A419"/>
    <w:rsid w:val="72B6D279"/>
    <w:rsid w:val="72F26035"/>
    <w:rsid w:val="730BA2DA"/>
    <w:rsid w:val="73213412"/>
    <w:rsid w:val="73428E9D"/>
    <w:rsid w:val="735FEC8F"/>
    <w:rsid w:val="73D3C8B5"/>
    <w:rsid w:val="73E2F364"/>
    <w:rsid w:val="73E699DD"/>
    <w:rsid w:val="744F28FD"/>
    <w:rsid w:val="745F9902"/>
    <w:rsid w:val="7463447A"/>
    <w:rsid w:val="7499C8F5"/>
    <w:rsid w:val="749B600A"/>
    <w:rsid w:val="749BE14F"/>
    <w:rsid w:val="74F946EC"/>
    <w:rsid w:val="75009756"/>
    <w:rsid w:val="75028E1E"/>
    <w:rsid w:val="75034659"/>
    <w:rsid w:val="755CAFDC"/>
    <w:rsid w:val="75789170"/>
    <w:rsid w:val="758107D4"/>
    <w:rsid w:val="75B328A0"/>
    <w:rsid w:val="75EFB59C"/>
    <w:rsid w:val="75F82AFD"/>
    <w:rsid w:val="7603A3A6"/>
    <w:rsid w:val="7639EB7D"/>
    <w:rsid w:val="765DF91D"/>
    <w:rsid w:val="76766165"/>
    <w:rsid w:val="76934D61"/>
    <w:rsid w:val="76A4222A"/>
    <w:rsid w:val="76B626B2"/>
    <w:rsid w:val="76D0A4C6"/>
    <w:rsid w:val="76EEA354"/>
    <w:rsid w:val="77100633"/>
    <w:rsid w:val="771A3096"/>
    <w:rsid w:val="7734D3AA"/>
    <w:rsid w:val="773C508A"/>
    <w:rsid w:val="77434D01"/>
    <w:rsid w:val="77493291"/>
    <w:rsid w:val="77B42944"/>
    <w:rsid w:val="77BC56B8"/>
    <w:rsid w:val="77D35170"/>
    <w:rsid w:val="780162B0"/>
    <w:rsid w:val="7802C793"/>
    <w:rsid w:val="78C6381D"/>
    <w:rsid w:val="78CDFF29"/>
    <w:rsid w:val="78EF1613"/>
    <w:rsid w:val="793B4F00"/>
    <w:rsid w:val="7943B29C"/>
    <w:rsid w:val="795FFC60"/>
    <w:rsid w:val="799C3197"/>
    <w:rsid w:val="79A8C40F"/>
    <w:rsid w:val="79AFD327"/>
    <w:rsid w:val="79F4D88D"/>
    <w:rsid w:val="7A065B9A"/>
    <w:rsid w:val="7A56709C"/>
    <w:rsid w:val="7A98F3B7"/>
    <w:rsid w:val="7AF182A9"/>
    <w:rsid w:val="7B20FAB1"/>
    <w:rsid w:val="7B4E3E32"/>
    <w:rsid w:val="7B6DB94B"/>
    <w:rsid w:val="7BA81C4B"/>
    <w:rsid w:val="7BAD1FF5"/>
    <w:rsid w:val="7BBA191A"/>
    <w:rsid w:val="7BCFEB95"/>
    <w:rsid w:val="7BDFADBC"/>
    <w:rsid w:val="7BE8DA07"/>
    <w:rsid w:val="7C4BE56D"/>
    <w:rsid w:val="7CCD5C60"/>
    <w:rsid w:val="7CE98F74"/>
    <w:rsid w:val="7D47B470"/>
    <w:rsid w:val="7D61D473"/>
    <w:rsid w:val="7D7EBC96"/>
    <w:rsid w:val="7DC7DE38"/>
    <w:rsid w:val="7DCB6C8D"/>
    <w:rsid w:val="7DD74604"/>
    <w:rsid w:val="7E039AE9"/>
    <w:rsid w:val="7E131E7B"/>
    <w:rsid w:val="7E4708E0"/>
    <w:rsid w:val="7E757068"/>
    <w:rsid w:val="7E83E299"/>
    <w:rsid w:val="7E87B96C"/>
    <w:rsid w:val="7ECE07A9"/>
    <w:rsid w:val="7F024095"/>
    <w:rsid w:val="7F027036"/>
    <w:rsid w:val="7F3F3947"/>
    <w:rsid w:val="7F44543A"/>
    <w:rsid w:val="7FECEC5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F7B7B"/>
  <w15:docId w15:val="{FD6D93CC-6EF5-48A0-AB7C-9327BB7D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paragraph" w:styleId="Kop7">
    <w:name w:val="heading 7"/>
    <w:basedOn w:val="Standaard"/>
    <w:next w:val="Standaard"/>
    <w:link w:val="Kop7Char"/>
    <w:uiPriority w:val="9"/>
    <w:unhideWhenUsed/>
    <w:qFormat/>
    <w:rsid w:val="00105DF3"/>
    <w:pPr>
      <w:keepNext/>
      <w:keepLines/>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unhideWhenUsed/>
    <w:qFormat/>
    <w:rsid w:val="00105DF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Koptekst">
    <w:name w:val="header"/>
    <w:basedOn w:val="Standaard"/>
    <w:link w:val="KoptekstChar"/>
    <w:uiPriority w:val="99"/>
    <w:unhideWhenUsed/>
    <w:rsid w:val="004B75C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B75CD"/>
  </w:style>
  <w:style w:type="paragraph" w:styleId="Voettekst">
    <w:name w:val="footer"/>
    <w:basedOn w:val="Standaard"/>
    <w:link w:val="VoettekstChar"/>
    <w:uiPriority w:val="99"/>
    <w:unhideWhenUsed/>
    <w:rsid w:val="004B75C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B75CD"/>
  </w:style>
  <w:style w:type="paragraph" w:styleId="Lijstalinea">
    <w:name w:val="List Paragraph"/>
    <w:basedOn w:val="Standaard"/>
    <w:uiPriority w:val="34"/>
    <w:qFormat/>
    <w:rsid w:val="004B75CD"/>
    <w:pPr>
      <w:ind w:left="720"/>
      <w:contextualSpacing/>
    </w:pPr>
  </w:style>
  <w:style w:type="paragraph" w:styleId="Ballontekst">
    <w:name w:val="Balloon Text"/>
    <w:basedOn w:val="Standaard"/>
    <w:link w:val="BallontekstChar"/>
    <w:uiPriority w:val="99"/>
    <w:semiHidden/>
    <w:unhideWhenUsed/>
    <w:rsid w:val="00BB4B3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4B33"/>
    <w:rPr>
      <w:rFonts w:ascii="Tahoma" w:hAnsi="Tahoma" w:cs="Tahoma"/>
      <w:sz w:val="16"/>
      <w:szCs w:val="16"/>
    </w:rPr>
  </w:style>
  <w:style w:type="character" w:customStyle="1" w:styleId="Kop7Char">
    <w:name w:val="Kop 7 Char"/>
    <w:basedOn w:val="Standaardalinea-lettertype"/>
    <w:link w:val="Kop7"/>
    <w:uiPriority w:val="9"/>
    <w:rsid w:val="00105DF3"/>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rsid w:val="00105DF3"/>
    <w:rPr>
      <w:rFonts w:asciiTheme="majorHAnsi" w:eastAsiaTheme="majorEastAsia" w:hAnsiTheme="majorHAnsi" w:cstheme="majorBidi"/>
      <w:color w:val="272727" w:themeColor="text1" w:themeTint="D8"/>
      <w:sz w:val="21"/>
      <w:szCs w:val="21"/>
    </w:rPr>
  </w:style>
  <w:style w:type="character" w:styleId="Hyperlink">
    <w:name w:val="Hyperlink"/>
    <w:basedOn w:val="Standaardalinea-lettertype"/>
    <w:uiPriority w:val="99"/>
    <w:unhideWhenUsed/>
    <w:rsid w:val="00CC1BCC"/>
    <w:rPr>
      <w:color w:val="0000FF" w:themeColor="hyperlink"/>
      <w:u w:val="single"/>
    </w:rPr>
  </w:style>
  <w:style w:type="character" w:styleId="Onopgelostemelding">
    <w:name w:val="Unresolved Mention"/>
    <w:basedOn w:val="Standaardalinea-lettertype"/>
    <w:uiPriority w:val="99"/>
    <w:semiHidden/>
    <w:unhideWhenUsed/>
    <w:rsid w:val="00CC1BCC"/>
    <w:rPr>
      <w:color w:val="605E5C"/>
      <w:shd w:val="clear" w:color="auto" w:fill="E1DFDD"/>
    </w:rPr>
  </w:style>
  <w:style w:type="table" w:styleId="Tabelraster">
    <w:name w:val="Table Grid"/>
    <w:basedOn w:val="Standaardtabel"/>
    <w:uiPriority w:val="59"/>
    <w:rsid w:val="0090622D"/>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393E5A"/>
    <w:pPr>
      <w:spacing w:before="100" w:beforeAutospacing="1" w:after="100" w:afterAutospacing="1" w:line="240" w:lineRule="auto"/>
    </w:pPr>
    <w:rPr>
      <w:rFonts w:ascii="Times New Roman" w:eastAsia="Times New Roman" w:hAnsi="Times New Roman" w:cs="Times New Roman"/>
      <w:sz w:val="24"/>
      <w:szCs w:val="24"/>
      <w:lang w:val="nl-BE"/>
    </w:rPr>
  </w:style>
  <w:style w:type="paragraph" w:styleId="Geenafstand">
    <w:name w:val="No Spacing"/>
    <w:uiPriority w:val="1"/>
    <w:qFormat/>
    <w:rsid w:val="00393E5A"/>
    <w:pPr>
      <w:spacing w:line="240" w:lineRule="auto"/>
    </w:pPr>
  </w:style>
  <w:style w:type="character" w:styleId="Subtielebenadrukking">
    <w:name w:val="Subtle Emphasis"/>
    <w:basedOn w:val="Standaardalinea-lettertype"/>
    <w:uiPriority w:val="19"/>
    <w:qFormat/>
    <w:rsid w:val="000F3215"/>
    <w:rPr>
      <w:i/>
      <w:iCs/>
      <w:color w:val="404040" w:themeColor="text1" w:themeTint="BF"/>
    </w:rPr>
  </w:style>
  <w:style w:type="paragraph" w:styleId="Revisie">
    <w:name w:val="Revision"/>
    <w:hidden/>
    <w:uiPriority w:val="99"/>
    <w:semiHidden/>
    <w:rsid w:val="003A709C"/>
    <w:pPr>
      <w:spacing w:line="240" w:lineRule="auto"/>
    </w:pPr>
  </w:style>
  <w:style w:type="table" w:customStyle="1" w:styleId="NormalTable0">
    <w:name w:val="Normal Table0"/>
    <w:rsid w:val="003A709C"/>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25963">
      <w:bodyDiv w:val="1"/>
      <w:marLeft w:val="0"/>
      <w:marRight w:val="0"/>
      <w:marTop w:val="0"/>
      <w:marBottom w:val="0"/>
      <w:divBdr>
        <w:top w:val="none" w:sz="0" w:space="0" w:color="auto"/>
        <w:left w:val="none" w:sz="0" w:space="0" w:color="auto"/>
        <w:bottom w:val="none" w:sz="0" w:space="0" w:color="auto"/>
        <w:right w:val="none" w:sz="0" w:space="0" w:color="auto"/>
      </w:divBdr>
    </w:div>
    <w:div w:id="115564338">
      <w:bodyDiv w:val="1"/>
      <w:marLeft w:val="0"/>
      <w:marRight w:val="0"/>
      <w:marTop w:val="0"/>
      <w:marBottom w:val="0"/>
      <w:divBdr>
        <w:top w:val="none" w:sz="0" w:space="0" w:color="auto"/>
        <w:left w:val="none" w:sz="0" w:space="0" w:color="auto"/>
        <w:bottom w:val="none" w:sz="0" w:space="0" w:color="auto"/>
        <w:right w:val="none" w:sz="0" w:space="0" w:color="auto"/>
      </w:divBdr>
    </w:div>
    <w:div w:id="132649737">
      <w:bodyDiv w:val="1"/>
      <w:marLeft w:val="0"/>
      <w:marRight w:val="0"/>
      <w:marTop w:val="0"/>
      <w:marBottom w:val="0"/>
      <w:divBdr>
        <w:top w:val="none" w:sz="0" w:space="0" w:color="auto"/>
        <w:left w:val="none" w:sz="0" w:space="0" w:color="auto"/>
        <w:bottom w:val="none" w:sz="0" w:space="0" w:color="auto"/>
        <w:right w:val="none" w:sz="0" w:space="0" w:color="auto"/>
      </w:divBdr>
      <w:divsChild>
        <w:div w:id="1798529032">
          <w:marLeft w:val="360"/>
          <w:marRight w:val="0"/>
          <w:marTop w:val="200"/>
          <w:marBottom w:val="0"/>
          <w:divBdr>
            <w:top w:val="none" w:sz="0" w:space="0" w:color="auto"/>
            <w:left w:val="none" w:sz="0" w:space="0" w:color="auto"/>
            <w:bottom w:val="none" w:sz="0" w:space="0" w:color="auto"/>
            <w:right w:val="none" w:sz="0" w:space="0" w:color="auto"/>
          </w:divBdr>
        </w:div>
        <w:div w:id="171533137">
          <w:marLeft w:val="1080"/>
          <w:marRight w:val="0"/>
          <w:marTop w:val="100"/>
          <w:marBottom w:val="0"/>
          <w:divBdr>
            <w:top w:val="none" w:sz="0" w:space="0" w:color="auto"/>
            <w:left w:val="none" w:sz="0" w:space="0" w:color="auto"/>
            <w:bottom w:val="none" w:sz="0" w:space="0" w:color="auto"/>
            <w:right w:val="none" w:sz="0" w:space="0" w:color="auto"/>
          </w:divBdr>
        </w:div>
        <w:div w:id="657078717">
          <w:marLeft w:val="1080"/>
          <w:marRight w:val="0"/>
          <w:marTop w:val="100"/>
          <w:marBottom w:val="0"/>
          <w:divBdr>
            <w:top w:val="none" w:sz="0" w:space="0" w:color="auto"/>
            <w:left w:val="none" w:sz="0" w:space="0" w:color="auto"/>
            <w:bottom w:val="none" w:sz="0" w:space="0" w:color="auto"/>
            <w:right w:val="none" w:sz="0" w:space="0" w:color="auto"/>
          </w:divBdr>
        </w:div>
        <w:div w:id="1464613171">
          <w:marLeft w:val="1080"/>
          <w:marRight w:val="0"/>
          <w:marTop w:val="100"/>
          <w:marBottom w:val="0"/>
          <w:divBdr>
            <w:top w:val="none" w:sz="0" w:space="0" w:color="auto"/>
            <w:left w:val="none" w:sz="0" w:space="0" w:color="auto"/>
            <w:bottom w:val="none" w:sz="0" w:space="0" w:color="auto"/>
            <w:right w:val="none" w:sz="0" w:space="0" w:color="auto"/>
          </w:divBdr>
        </w:div>
        <w:div w:id="990326978">
          <w:marLeft w:val="1080"/>
          <w:marRight w:val="0"/>
          <w:marTop w:val="100"/>
          <w:marBottom w:val="0"/>
          <w:divBdr>
            <w:top w:val="none" w:sz="0" w:space="0" w:color="auto"/>
            <w:left w:val="none" w:sz="0" w:space="0" w:color="auto"/>
            <w:bottom w:val="none" w:sz="0" w:space="0" w:color="auto"/>
            <w:right w:val="none" w:sz="0" w:space="0" w:color="auto"/>
          </w:divBdr>
        </w:div>
        <w:div w:id="1953322525">
          <w:marLeft w:val="360"/>
          <w:marRight w:val="0"/>
          <w:marTop w:val="200"/>
          <w:marBottom w:val="0"/>
          <w:divBdr>
            <w:top w:val="none" w:sz="0" w:space="0" w:color="auto"/>
            <w:left w:val="none" w:sz="0" w:space="0" w:color="auto"/>
            <w:bottom w:val="none" w:sz="0" w:space="0" w:color="auto"/>
            <w:right w:val="none" w:sz="0" w:space="0" w:color="auto"/>
          </w:divBdr>
        </w:div>
        <w:div w:id="674386498">
          <w:marLeft w:val="1080"/>
          <w:marRight w:val="0"/>
          <w:marTop w:val="100"/>
          <w:marBottom w:val="0"/>
          <w:divBdr>
            <w:top w:val="none" w:sz="0" w:space="0" w:color="auto"/>
            <w:left w:val="none" w:sz="0" w:space="0" w:color="auto"/>
            <w:bottom w:val="none" w:sz="0" w:space="0" w:color="auto"/>
            <w:right w:val="none" w:sz="0" w:space="0" w:color="auto"/>
          </w:divBdr>
        </w:div>
        <w:div w:id="1578053017">
          <w:marLeft w:val="1080"/>
          <w:marRight w:val="0"/>
          <w:marTop w:val="100"/>
          <w:marBottom w:val="0"/>
          <w:divBdr>
            <w:top w:val="none" w:sz="0" w:space="0" w:color="auto"/>
            <w:left w:val="none" w:sz="0" w:space="0" w:color="auto"/>
            <w:bottom w:val="none" w:sz="0" w:space="0" w:color="auto"/>
            <w:right w:val="none" w:sz="0" w:space="0" w:color="auto"/>
          </w:divBdr>
        </w:div>
        <w:div w:id="676617297">
          <w:marLeft w:val="1080"/>
          <w:marRight w:val="0"/>
          <w:marTop w:val="100"/>
          <w:marBottom w:val="0"/>
          <w:divBdr>
            <w:top w:val="none" w:sz="0" w:space="0" w:color="auto"/>
            <w:left w:val="none" w:sz="0" w:space="0" w:color="auto"/>
            <w:bottom w:val="none" w:sz="0" w:space="0" w:color="auto"/>
            <w:right w:val="none" w:sz="0" w:space="0" w:color="auto"/>
          </w:divBdr>
        </w:div>
        <w:div w:id="822894661">
          <w:marLeft w:val="1080"/>
          <w:marRight w:val="0"/>
          <w:marTop w:val="100"/>
          <w:marBottom w:val="0"/>
          <w:divBdr>
            <w:top w:val="none" w:sz="0" w:space="0" w:color="auto"/>
            <w:left w:val="none" w:sz="0" w:space="0" w:color="auto"/>
            <w:bottom w:val="none" w:sz="0" w:space="0" w:color="auto"/>
            <w:right w:val="none" w:sz="0" w:space="0" w:color="auto"/>
          </w:divBdr>
        </w:div>
        <w:div w:id="14700853">
          <w:marLeft w:val="360"/>
          <w:marRight w:val="0"/>
          <w:marTop w:val="200"/>
          <w:marBottom w:val="0"/>
          <w:divBdr>
            <w:top w:val="none" w:sz="0" w:space="0" w:color="auto"/>
            <w:left w:val="none" w:sz="0" w:space="0" w:color="auto"/>
            <w:bottom w:val="none" w:sz="0" w:space="0" w:color="auto"/>
            <w:right w:val="none" w:sz="0" w:space="0" w:color="auto"/>
          </w:divBdr>
        </w:div>
        <w:div w:id="1156216497">
          <w:marLeft w:val="360"/>
          <w:marRight w:val="0"/>
          <w:marTop w:val="200"/>
          <w:marBottom w:val="0"/>
          <w:divBdr>
            <w:top w:val="none" w:sz="0" w:space="0" w:color="auto"/>
            <w:left w:val="none" w:sz="0" w:space="0" w:color="auto"/>
            <w:bottom w:val="none" w:sz="0" w:space="0" w:color="auto"/>
            <w:right w:val="none" w:sz="0" w:space="0" w:color="auto"/>
          </w:divBdr>
        </w:div>
      </w:divsChild>
    </w:div>
    <w:div w:id="164441785">
      <w:bodyDiv w:val="1"/>
      <w:marLeft w:val="0"/>
      <w:marRight w:val="0"/>
      <w:marTop w:val="0"/>
      <w:marBottom w:val="0"/>
      <w:divBdr>
        <w:top w:val="none" w:sz="0" w:space="0" w:color="auto"/>
        <w:left w:val="none" w:sz="0" w:space="0" w:color="auto"/>
        <w:bottom w:val="none" w:sz="0" w:space="0" w:color="auto"/>
        <w:right w:val="none" w:sz="0" w:space="0" w:color="auto"/>
      </w:divBdr>
      <w:divsChild>
        <w:div w:id="1386298751">
          <w:marLeft w:val="360"/>
          <w:marRight w:val="0"/>
          <w:marTop w:val="200"/>
          <w:marBottom w:val="0"/>
          <w:divBdr>
            <w:top w:val="none" w:sz="0" w:space="0" w:color="auto"/>
            <w:left w:val="none" w:sz="0" w:space="0" w:color="auto"/>
            <w:bottom w:val="none" w:sz="0" w:space="0" w:color="auto"/>
            <w:right w:val="none" w:sz="0" w:space="0" w:color="auto"/>
          </w:divBdr>
        </w:div>
        <w:div w:id="786239112">
          <w:marLeft w:val="360"/>
          <w:marRight w:val="0"/>
          <w:marTop w:val="200"/>
          <w:marBottom w:val="0"/>
          <w:divBdr>
            <w:top w:val="none" w:sz="0" w:space="0" w:color="auto"/>
            <w:left w:val="none" w:sz="0" w:space="0" w:color="auto"/>
            <w:bottom w:val="none" w:sz="0" w:space="0" w:color="auto"/>
            <w:right w:val="none" w:sz="0" w:space="0" w:color="auto"/>
          </w:divBdr>
        </w:div>
      </w:divsChild>
    </w:div>
    <w:div w:id="333142882">
      <w:bodyDiv w:val="1"/>
      <w:marLeft w:val="0"/>
      <w:marRight w:val="0"/>
      <w:marTop w:val="0"/>
      <w:marBottom w:val="0"/>
      <w:divBdr>
        <w:top w:val="none" w:sz="0" w:space="0" w:color="auto"/>
        <w:left w:val="none" w:sz="0" w:space="0" w:color="auto"/>
        <w:bottom w:val="none" w:sz="0" w:space="0" w:color="auto"/>
        <w:right w:val="none" w:sz="0" w:space="0" w:color="auto"/>
      </w:divBdr>
    </w:div>
    <w:div w:id="387192084">
      <w:bodyDiv w:val="1"/>
      <w:marLeft w:val="0"/>
      <w:marRight w:val="0"/>
      <w:marTop w:val="0"/>
      <w:marBottom w:val="0"/>
      <w:divBdr>
        <w:top w:val="none" w:sz="0" w:space="0" w:color="auto"/>
        <w:left w:val="none" w:sz="0" w:space="0" w:color="auto"/>
        <w:bottom w:val="none" w:sz="0" w:space="0" w:color="auto"/>
        <w:right w:val="none" w:sz="0" w:space="0" w:color="auto"/>
      </w:divBdr>
    </w:div>
    <w:div w:id="521941984">
      <w:bodyDiv w:val="1"/>
      <w:marLeft w:val="0"/>
      <w:marRight w:val="0"/>
      <w:marTop w:val="0"/>
      <w:marBottom w:val="0"/>
      <w:divBdr>
        <w:top w:val="none" w:sz="0" w:space="0" w:color="auto"/>
        <w:left w:val="none" w:sz="0" w:space="0" w:color="auto"/>
        <w:bottom w:val="none" w:sz="0" w:space="0" w:color="auto"/>
        <w:right w:val="none" w:sz="0" w:space="0" w:color="auto"/>
      </w:divBdr>
    </w:div>
    <w:div w:id="835654662">
      <w:bodyDiv w:val="1"/>
      <w:marLeft w:val="0"/>
      <w:marRight w:val="0"/>
      <w:marTop w:val="0"/>
      <w:marBottom w:val="0"/>
      <w:divBdr>
        <w:top w:val="none" w:sz="0" w:space="0" w:color="auto"/>
        <w:left w:val="none" w:sz="0" w:space="0" w:color="auto"/>
        <w:bottom w:val="none" w:sz="0" w:space="0" w:color="auto"/>
        <w:right w:val="none" w:sz="0" w:space="0" w:color="auto"/>
      </w:divBdr>
    </w:div>
    <w:div w:id="852917112">
      <w:bodyDiv w:val="1"/>
      <w:marLeft w:val="0"/>
      <w:marRight w:val="0"/>
      <w:marTop w:val="0"/>
      <w:marBottom w:val="0"/>
      <w:divBdr>
        <w:top w:val="none" w:sz="0" w:space="0" w:color="auto"/>
        <w:left w:val="none" w:sz="0" w:space="0" w:color="auto"/>
        <w:bottom w:val="none" w:sz="0" w:space="0" w:color="auto"/>
        <w:right w:val="none" w:sz="0" w:space="0" w:color="auto"/>
      </w:divBdr>
    </w:div>
    <w:div w:id="1001468567">
      <w:bodyDiv w:val="1"/>
      <w:marLeft w:val="0"/>
      <w:marRight w:val="0"/>
      <w:marTop w:val="0"/>
      <w:marBottom w:val="0"/>
      <w:divBdr>
        <w:top w:val="none" w:sz="0" w:space="0" w:color="auto"/>
        <w:left w:val="none" w:sz="0" w:space="0" w:color="auto"/>
        <w:bottom w:val="none" w:sz="0" w:space="0" w:color="auto"/>
        <w:right w:val="none" w:sz="0" w:space="0" w:color="auto"/>
      </w:divBdr>
    </w:div>
    <w:div w:id="1182354552">
      <w:bodyDiv w:val="1"/>
      <w:marLeft w:val="0"/>
      <w:marRight w:val="0"/>
      <w:marTop w:val="0"/>
      <w:marBottom w:val="0"/>
      <w:divBdr>
        <w:top w:val="none" w:sz="0" w:space="0" w:color="auto"/>
        <w:left w:val="none" w:sz="0" w:space="0" w:color="auto"/>
        <w:bottom w:val="none" w:sz="0" w:space="0" w:color="auto"/>
        <w:right w:val="none" w:sz="0" w:space="0" w:color="auto"/>
      </w:divBdr>
    </w:div>
    <w:div w:id="1220092920">
      <w:bodyDiv w:val="1"/>
      <w:marLeft w:val="0"/>
      <w:marRight w:val="0"/>
      <w:marTop w:val="0"/>
      <w:marBottom w:val="0"/>
      <w:divBdr>
        <w:top w:val="none" w:sz="0" w:space="0" w:color="auto"/>
        <w:left w:val="none" w:sz="0" w:space="0" w:color="auto"/>
        <w:bottom w:val="none" w:sz="0" w:space="0" w:color="auto"/>
        <w:right w:val="none" w:sz="0" w:space="0" w:color="auto"/>
      </w:divBdr>
    </w:div>
    <w:div w:id="1288321393">
      <w:bodyDiv w:val="1"/>
      <w:marLeft w:val="0"/>
      <w:marRight w:val="0"/>
      <w:marTop w:val="0"/>
      <w:marBottom w:val="0"/>
      <w:divBdr>
        <w:top w:val="none" w:sz="0" w:space="0" w:color="auto"/>
        <w:left w:val="none" w:sz="0" w:space="0" w:color="auto"/>
        <w:bottom w:val="none" w:sz="0" w:space="0" w:color="auto"/>
        <w:right w:val="none" w:sz="0" w:space="0" w:color="auto"/>
      </w:divBdr>
    </w:div>
    <w:div w:id="1314869078">
      <w:bodyDiv w:val="1"/>
      <w:marLeft w:val="0"/>
      <w:marRight w:val="0"/>
      <w:marTop w:val="0"/>
      <w:marBottom w:val="0"/>
      <w:divBdr>
        <w:top w:val="none" w:sz="0" w:space="0" w:color="auto"/>
        <w:left w:val="none" w:sz="0" w:space="0" w:color="auto"/>
        <w:bottom w:val="none" w:sz="0" w:space="0" w:color="auto"/>
        <w:right w:val="none" w:sz="0" w:space="0" w:color="auto"/>
      </w:divBdr>
    </w:div>
    <w:div w:id="1321542961">
      <w:bodyDiv w:val="1"/>
      <w:marLeft w:val="0"/>
      <w:marRight w:val="0"/>
      <w:marTop w:val="0"/>
      <w:marBottom w:val="0"/>
      <w:divBdr>
        <w:top w:val="none" w:sz="0" w:space="0" w:color="auto"/>
        <w:left w:val="none" w:sz="0" w:space="0" w:color="auto"/>
        <w:bottom w:val="none" w:sz="0" w:space="0" w:color="auto"/>
        <w:right w:val="none" w:sz="0" w:space="0" w:color="auto"/>
      </w:divBdr>
    </w:div>
    <w:div w:id="1477069337">
      <w:bodyDiv w:val="1"/>
      <w:marLeft w:val="0"/>
      <w:marRight w:val="0"/>
      <w:marTop w:val="0"/>
      <w:marBottom w:val="0"/>
      <w:divBdr>
        <w:top w:val="none" w:sz="0" w:space="0" w:color="auto"/>
        <w:left w:val="none" w:sz="0" w:space="0" w:color="auto"/>
        <w:bottom w:val="none" w:sz="0" w:space="0" w:color="auto"/>
        <w:right w:val="none" w:sz="0" w:space="0" w:color="auto"/>
      </w:divBdr>
    </w:div>
    <w:div w:id="1519347249">
      <w:bodyDiv w:val="1"/>
      <w:marLeft w:val="0"/>
      <w:marRight w:val="0"/>
      <w:marTop w:val="0"/>
      <w:marBottom w:val="0"/>
      <w:divBdr>
        <w:top w:val="none" w:sz="0" w:space="0" w:color="auto"/>
        <w:left w:val="none" w:sz="0" w:space="0" w:color="auto"/>
        <w:bottom w:val="none" w:sz="0" w:space="0" w:color="auto"/>
        <w:right w:val="none" w:sz="0" w:space="0" w:color="auto"/>
      </w:divBdr>
    </w:div>
    <w:div w:id="1841696412">
      <w:bodyDiv w:val="1"/>
      <w:marLeft w:val="0"/>
      <w:marRight w:val="0"/>
      <w:marTop w:val="0"/>
      <w:marBottom w:val="0"/>
      <w:divBdr>
        <w:top w:val="none" w:sz="0" w:space="0" w:color="auto"/>
        <w:left w:val="none" w:sz="0" w:space="0" w:color="auto"/>
        <w:bottom w:val="none" w:sz="0" w:space="0" w:color="auto"/>
        <w:right w:val="none" w:sz="0" w:space="0" w:color="auto"/>
      </w:divBdr>
    </w:div>
    <w:div w:id="1960794029">
      <w:bodyDiv w:val="1"/>
      <w:marLeft w:val="0"/>
      <w:marRight w:val="0"/>
      <w:marTop w:val="0"/>
      <w:marBottom w:val="0"/>
      <w:divBdr>
        <w:top w:val="none" w:sz="0" w:space="0" w:color="auto"/>
        <w:left w:val="none" w:sz="0" w:space="0" w:color="auto"/>
        <w:bottom w:val="none" w:sz="0" w:space="0" w:color="auto"/>
        <w:right w:val="none" w:sz="0" w:space="0" w:color="auto"/>
      </w:divBdr>
    </w:div>
    <w:div w:id="212133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88CE6E0C18CC4FB7517BEE586ADBD8" ma:contentTypeVersion="13" ma:contentTypeDescription="Create a new document." ma:contentTypeScope="" ma:versionID="e323955bd3c0fbf0c02efc9744fde4c7">
  <xsd:schema xmlns:xsd="http://www.w3.org/2001/XMLSchema" xmlns:xs="http://www.w3.org/2001/XMLSchema" xmlns:p="http://schemas.microsoft.com/office/2006/metadata/properties" xmlns:ns3="08848c57-bfb5-46ee-b6e7-e753ab1513a4" xmlns:ns4="a80ead1a-04d8-44e8-8db9-ec95e0d0a426" targetNamespace="http://schemas.microsoft.com/office/2006/metadata/properties" ma:root="true" ma:fieldsID="44a6353fa77899a5e43619b9f3224c78" ns3:_="" ns4:_="">
    <xsd:import namespace="08848c57-bfb5-46ee-b6e7-e753ab1513a4"/>
    <xsd:import namespace="a80ead1a-04d8-44e8-8db9-ec95e0d0a4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48c57-bfb5-46ee-b6e7-e753ab151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0ead1a-04d8-44e8-8db9-ec95e0d0a4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FE86D-041E-4638-9137-B3A1A2D0B8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6AEA68-DA4E-47CD-B23C-041C67FBC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48c57-bfb5-46ee-b6e7-e753ab1513a4"/>
    <ds:schemaRef ds:uri="a80ead1a-04d8-44e8-8db9-ec95e0d0a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F2121-11A1-4435-9CAE-A315EE908799}">
  <ds:schemaRefs>
    <ds:schemaRef ds:uri="http://schemas.microsoft.com/sharepoint/v3/contenttype/forms"/>
  </ds:schemaRefs>
</ds:datastoreItem>
</file>

<file path=customXml/itemProps4.xml><?xml version="1.0" encoding="utf-8"?>
<ds:datastoreItem xmlns:ds="http://schemas.openxmlformats.org/officeDocument/2006/customXml" ds:itemID="{D37A2134-8322-4CCE-9CCB-D599B95F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1842</Words>
  <Characters>10136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IOK</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Stroobants</dc:creator>
  <cp:keywords/>
  <cp:lastModifiedBy>De Ceuster Lynn (105)</cp:lastModifiedBy>
  <cp:revision>2</cp:revision>
  <cp:lastPrinted>2020-06-09T08:37:00Z</cp:lastPrinted>
  <dcterms:created xsi:type="dcterms:W3CDTF">2020-07-15T06:53:00Z</dcterms:created>
  <dcterms:modified xsi:type="dcterms:W3CDTF">2020-07-15T06:53:00Z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0x0101000E88CE6E0C18CC4FB7517BEE586ADBD8</vt:lpwstr>
  </property>
</Properties>
</file>